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91390" w:rsidRPr="00DA7306" w:rsidRDefault="00891390" w:rsidP="00DA7306">
      <w:pPr>
        <w:pStyle w:val="Tytu"/>
        <w:ind w:left="426" w:right="130"/>
        <w:jc w:val="both"/>
        <w:rPr>
          <w:rFonts w:ascii="Times New Roman" w:hAnsi="Times New Roman" w:cs="Times New Roman"/>
          <w:b/>
          <w:sz w:val="86"/>
          <w:szCs w:val="86"/>
        </w:rPr>
      </w:pPr>
    </w:p>
    <w:p w14:paraId="00000002" w14:textId="77777777" w:rsidR="00891390" w:rsidRPr="00DA7306" w:rsidRDefault="00891390" w:rsidP="00DA7306">
      <w:pPr>
        <w:pStyle w:val="Tytu"/>
        <w:ind w:left="426" w:right="130"/>
        <w:jc w:val="both"/>
        <w:rPr>
          <w:rFonts w:ascii="Times New Roman" w:hAnsi="Times New Roman" w:cs="Times New Roman"/>
          <w:b/>
          <w:sz w:val="72"/>
          <w:szCs w:val="72"/>
        </w:rPr>
      </w:pPr>
    </w:p>
    <w:p w14:paraId="00000003" w14:textId="77777777" w:rsidR="00891390" w:rsidRPr="00DA7306" w:rsidRDefault="00891390" w:rsidP="00DA7306">
      <w:pPr>
        <w:pStyle w:val="Tytu"/>
        <w:ind w:left="426" w:right="130"/>
        <w:jc w:val="both"/>
        <w:rPr>
          <w:rFonts w:ascii="Times New Roman" w:hAnsi="Times New Roman" w:cs="Times New Roman"/>
          <w:b/>
          <w:sz w:val="72"/>
          <w:szCs w:val="72"/>
        </w:rPr>
      </w:pPr>
    </w:p>
    <w:p w14:paraId="00000004" w14:textId="77777777" w:rsidR="00891390" w:rsidRPr="00A92D48" w:rsidRDefault="002D2152" w:rsidP="00467702">
      <w:pPr>
        <w:pStyle w:val="Tytu"/>
        <w:ind w:left="426" w:right="130"/>
        <w:jc w:val="center"/>
        <w:rPr>
          <w:rFonts w:ascii="Times New Roman" w:hAnsi="Times New Roman" w:cs="Times New Roman"/>
          <w:b/>
          <w:sz w:val="72"/>
          <w:szCs w:val="72"/>
        </w:rPr>
      </w:pPr>
      <w:r w:rsidRPr="00A92D48">
        <w:rPr>
          <w:rFonts w:ascii="Times New Roman" w:hAnsi="Times New Roman" w:cs="Times New Roman"/>
          <w:b/>
          <w:sz w:val="72"/>
          <w:szCs w:val="72"/>
        </w:rPr>
        <w:t>Standardy Ochrony Małoletnich</w:t>
      </w:r>
    </w:p>
    <w:p w14:paraId="00000005" w14:textId="5BE793DE" w:rsidR="00891390" w:rsidRPr="00A92D48" w:rsidRDefault="002D2152" w:rsidP="00467702">
      <w:pPr>
        <w:pStyle w:val="Tytu"/>
        <w:ind w:left="426" w:right="130"/>
        <w:jc w:val="center"/>
        <w:rPr>
          <w:rFonts w:ascii="Times New Roman" w:hAnsi="Times New Roman" w:cs="Times New Roman"/>
          <w:b/>
          <w:sz w:val="52"/>
          <w:szCs w:val="52"/>
        </w:rPr>
      </w:pPr>
      <w:r w:rsidRPr="00A92D48">
        <w:rPr>
          <w:rFonts w:ascii="Times New Roman" w:hAnsi="Times New Roman" w:cs="Times New Roman"/>
          <w:b/>
          <w:sz w:val="52"/>
          <w:szCs w:val="52"/>
        </w:rPr>
        <w:t>w XXXIII Liceum Ogólnokształcącym</w:t>
      </w:r>
    </w:p>
    <w:p w14:paraId="00000006" w14:textId="77777777" w:rsidR="00891390" w:rsidRPr="00A92D48" w:rsidRDefault="002D2152" w:rsidP="00467702">
      <w:pPr>
        <w:pStyle w:val="Tytu"/>
        <w:ind w:left="426" w:right="130"/>
        <w:jc w:val="center"/>
        <w:rPr>
          <w:rFonts w:ascii="Times New Roman" w:hAnsi="Times New Roman" w:cs="Times New Roman"/>
          <w:b/>
          <w:sz w:val="52"/>
          <w:szCs w:val="52"/>
        </w:rPr>
      </w:pPr>
      <w:r w:rsidRPr="00A92D48">
        <w:rPr>
          <w:rFonts w:ascii="Times New Roman" w:hAnsi="Times New Roman" w:cs="Times New Roman"/>
          <w:b/>
          <w:sz w:val="52"/>
          <w:szCs w:val="52"/>
        </w:rPr>
        <w:t>Dwujęzycznym</w:t>
      </w:r>
    </w:p>
    <w:p w14:paraId="00000007" w14:textId="77777777" w:rsidR="00891390" w:rsidRPr="00A92D48" w:rsidRDefault="002D2152" w:rsidP="00467702">
      <w:pPr>
        <w:pStyle w:val="Tytu"/>
        <w:ind w:left="426" w:right="130"/>
        <w:jc w:val="center"/>
        <w:rPr>
          <w:rFonts w:ascii="Times New Roman" w:hAnsi="Times New Roman" w:cs="Times New Roman"/>
          <w:b/>
          <w:sz w:val="52"/>
          <w:szCs w:val="52"/>
        </w:rPr>
      </w:pPr>
      <w:r w:rsidRPr="00A92D48">
        <w:rPr>
          <w:rFonts w:ascii="Times New Roman" w:hAnsi="Times New Roman" w:cs="Times New Roman"/>
          <w:b/>
          <w:sz w:val="52"/>
          <w:szCs w:val="52"/>
        </w:rPr>
        <w:t>im. M. Kopernika w Warszawie</w:t>
      </w:r>
    </w:p>
    <w:p w14:paraId="00000008" w14:textId="77777777" w:rsidR="00891390" w:rsidRPr="00A92D48" w:rsidRDefault="00891390" w:rsidP="00DA7306">
      <w:pPr>
        <w:pStyle w:val="Tytu"/>
        <w:ind w:left="426" w:right="130"/>
        <w:jc w:val="both"/>
        <w:rPr>
          <w:rFonts w:ascii="Times New Roman" w:hAnsi="Times New Roman" w:cs="Times New Roman"/>
          <w:b/>
          <w:sz w:val="52"/>
          <w:szCs w:val="52"/>
        </w:rPr>
      </w:pPr>
    </w:p>
    <w:p w14:paraId="012A35DD" w14:textId="77777777" w:rsidR="00452927" w:rsidRPr="00A92D48" w:rsidRDefault="00864523" w:rsidP="00452927">
      <w:pPr>
        <w:pStyle w:val="Tytu"/>
        <w:ind w:left="426" w:right="130"/>
        <w:rPr>
          <w:rFonts w:ascii="Times New Roman" w:hAnsi="Times New Roman" w:cs="Times New Roman"/>
          <w:b/>
          <w:sz w:val="52"/>
          <w:szCs w:val="52"/>
        </w:rPr>
      </w:pPr>
      <w:r w:rsidRPr="00A92D48">
        <w:rPr>
          <w:rFonts w:ascii="Times New Roman" w:hAnsi="Times New Roman" w:cs="Times New Roman"/>
          <w:b/>
          <w:noProof/>
          <w:sz w:val="52"/>
          <w:szCs w:val="52"/>
        </w:rPr>
        <w:drawing>
          <wp:anchor distT="0" distB="0" distL="114300" distR="114300" simplePos="0" relativeHeight="251662336" behindDoc="0" locked="0" layoutInCell="1" allowOverlap="1" wp14:anchorId="27379776" wp14:editId="0457E660">
            <wp:simplePos x="3002280" y="4800600"/>
            <wp:positionH relativeFrom="column">
              <wp:posOffset>3002280</wp:posOffset>
            </wp:positionH>
            <wp:positionV relativeFrom="paragraph">
              <wp:align>top</wp:align>
            </wp:positionV>
            <wp:extent cx="1485900" cy="1299799"/>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5900" cy="1299799"/>
                    </a:xfrm>
                    <a:prstGeom prst="rect">
                      <a:avLst/>
                    </a:prstGeom>
                  </pic:spPr>
                </pic:pic>
              </a:graphicData>
            </a:graphic>
          </wp:anchor>
        </w:drawing>
      </w:r>
    </w:p>
    <w:p w14:paraId="62D7FA04" w14:textId="77777777" w:rsidR="00452927" w:rsidRPr="00A92D48" w:rsidRDefault="00452927" w:rsidP="00452927"/>
    <w:p w14:paraId="05B8E2D3" w14:textId="77777777" w:rsidR="00452927" w:rsidRPr="00A92D48" w:rsidRDefault="00452927" w:rsidP="00452927"/>
    <w:p w14:paraId="284FABB0" w14:textId="77777777" w:rsidR="00452927" w:rsidRPr="00A92D48" w:rsidRDefault="00452927" w:rsidP="00452927"/>
    <w:p w14:paraId="578CFD63" w14:textId="77777777" w:rsidR="00452927" w:rsidRPr="00A92D48" w:rsidRDefault="00452927" w:rsidP="00452927"/>
    <w:p w14:paraId="28A9FD42" w14:textId="77777777" w:rsidR="00452927" w:rsidRPr="00A92D48" w:rsidRDefault="00452927" w:rsidP="00452927">
      <w:pPr>
        <w:pStyle w:val="Tytu"/>
        <w:ind w:left="426" w:right="130"/>
        <w:rPr>
          <w:rFonts w:ascii="Times New Roman" w:hAnsi="Times New Roman" w:cs="Times New Roman"/>
          <w:b/>
          <w:sz w:val="52"/>
          <w:szCs w:val="52"/>
        </w:rPr>
      </w:pPr>
    </w:p>
    <w:p w14:paraId="0000000B"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0C"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0D"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0E"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0F"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10"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11"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12" w14:textId="77777777" w:rsidR="00891390" w:rsidRPr="00A92D48" w:rsidRDefault="00891390" w:rsidP="00DA7306">
      <w:pPr>
        <w:pStyle w:val="Tytu"/>
        <w:ind w:left="426" w:right="130"/>
        <w:jc w:val="both"/>
        <w:rPr>
          <w:rFonts w:ascii="Times New Roman" w:hAnsi="Times New Roman" w:cs="Times New Roman"/>
          <w:b/>
          <w:sz w:val="52"/>
          <w:szCs w:val="52"/>
        </w:rPr>
      </w:pPr>
    </w:p>
    <w:p w14:paraId="00000013" w14:textId="0E705FD5" w:rsidR="00891390" w:rsidRPr="00A92D48" w:rsidRDefault="002D2152" w:rsidP="00EA4A66">
      <w:pPr>
        <w:pStyle w:val="Tytu"/>
        <w:ind w:left="426" w:right="130"/>
        <w:jc w:val="center"/>
        <w:rPr>
          <w:rFonts w:ascii="Times New Roman" w:hAnsi="Times New Roman" w:cs="Times New Roman"/>
          <w:b/>
          <w:sz w:val="52"/>
          <w:szCs w:val="52"/>
        </w:rPr>
        <w:sectPr w:rsidR="00891390" w:rsidRPr="00A92D48" w:rsidSect="008E27CF">
          <w:footerReference w:type="default" r:id="rId10"/>
          <w:pgSz w:w="11910" w:h="16840"/>
          <w:pgMar w:top="720" w:right="1137" w:bottom="720" w:left="720" w:header="0" w:footer="753" w:gutter="0"/>
          <w:pgNumType w:start="1"/>
          <w:cols w:space="708"/>
          <w:docGrid w:linePitch="299"/>
        </w:sectPr>
      </w:pPr>
      <w:r w:rsidRPr="00A92D48">
        <w:rPr>
          <w:rFonts w:ascii="Times New Roman" w:hAnsi="Times New Roman" w:cs="Times New Roman"/>
          <w:b/>
          <w:sz w:val="52"/>
          <w:szCs w:val="52"/>
        </w:rPr>
        <w:t xml:space="preserve">Warszawa, </w:t>
      </w:r>
      <w:r w:rsidR="00B40D95" w:rsidRPr="00A92D48">
        <w:rPr>
          <w:rFonts w:ascii="Times New Roman" w:hAnsi="Times New Roman" w:cs="Times New Roman"/>
          <w:b/>
          <w:sz w:val="52"/>
          <w:szCs w:val="52"/>
        </w:rPr>
        <w:t>10</w:t>
      </w:r>
      <w:r w:rsidRPr="00A92D48">
        <w:rPr>
          <w:rFonts w:ascii="Times New Roman" w:hAnsi="Times New Roman" w:cs="Times New Roman"/>
          <w:b/>
          <w:sz w:val="52"/>
          <w:szCs w:val="52"/>
        </w:rPr>
        <w:t xml:space="preserve"> sierpnia 202</w:t>
      </w:r>
      <w:r w:rsidR="008213CA" w:rsidRPr="00A92D48">
        <w:rPr>
          <w:rFonts w:ascii="Times New Roman" w:hAnsi="Times New Roman" w:cs="Times New Roman"/>
          <w:b/>
          <w:sz w:val="52"/>
          <w:szCs w:val="52"/>
        </w:rPr>
        <w:t>6</w:t>
      </w:r>
      <w:r w:rsidRPr="00A92D48">
        <w:rPr>
          <w:rFonts w:ascii="Times New Roman" w:hAnsi="Times New Roman" w:cs="Times New Roman"/>
          <w:b/>
          <w:sz w:val="52"/>
          <w:szCs w:val="52"/>
        </w:rPr>
        <w:t xml:space="preserve"> r.</w:t>
      </w:r>
    </w:p>
    <w:p w14:paraId="00000014" w14:textId="77777777" w:rsidR="00891390" w:rsidRPr="00A92D48" w:rsidRDefault="00891390" w:rsidP="00DA7306">
      <w:pPr>
        <w:pStyle w:val="Tytu"/>
        <w:ind w:left="426" w:right="130"/>
        <w:jc w:val="both"/>
        <w:rPr>
          <w:rFonts w:ascii="Times New Roman" w:hAnsi="Times New Roman" w:cs="Times New Roman"/>
        </w:rPr>
      </w:pPr>
    </w:p>
    <w:p w14:paraId="00000015" w14:textId="77777777" w:rsidR="00891390" w:rsidRPr="00A92D48" w:rsidRDefault="002D2152" w:rsidP="00DA7306">
      <w:pPr>
        <w:pStyle w:val="Tytu"/>
        <w:ind w:left="426" w:right="130"/>
        <w:jc w:val="both"/>
        <w:rPr>
          <w:rFonts w:ascii="Times New Roman" w:hAnsi="Times New Roman" w:cs="Times New Roman"/>
        </w:rPr>
      </w:pPr>
      <w:r w:rsidRPr="00A92D48">
        <w:rPr>
          <w:rFonts w:ascii="Times New Roman" w:hAnsi="Times New Roman" w:cs="Times New Roman"/>
        </w:rPr>
        <w:t>Spis treści:</w:t>
      </w:r>
    </w:p>
    <w:p w14:paraId="00000016" w14:textId="77777777" w:rsidR="00891390" w:rsidRPr="00A92D48" w:rsidRDefault="00FD3D7F" w:rsidP="00DA7306">
      <w:pPr>
        <w:pBdr>
          <w:top w:val="nil"/>
          <w:left w:val="nil"/>
          <w:bottom w:val="nil"/>
          <w:right w:val="nil"/>
          <w:between w:val="nil"/>
        </w:pBdr>
        <w:tabs>
          <w:tab w:val="left" w:pos="9713"/>
        </w:tabs>
        <w:spacing w:before="454"/>
        <w:ind w:left="426" w:right="130"/>
        <w:jc w:val="both"/>
        <w:rPr>
          <w:rFonts w:eastAsia="Calibri"/>
        </w:rPr>
      </w:pPr>
      <w:hyperlink w:anchor="_heading=h.gjdgxs">
        <w:r w:rsidR="002D2152" w:rsidRPr="00A92D48">
          <w:rPr>
            <w:b/>
          </w:rPr>
          <w:t>ROZDZIAŁ 1</w:t>
        </w:r>
      </w:hyperlink>
      <w:r w:rsidR="002D2152" w:rsidRPr="00A92D48">
        <w:tab/>
      </w:r>
      <w:hyperlink w:anchor="_heading=h.gjdgxs">
        <w:r w:rsidR="002D2152" w:rsidRPr="00A92D48">
          <w:rPr>
            <w:rFonts w:eastAsia="Calibri"/>
          </w:rPr>
          <w:t>4</w:t>
        </w:r>
      </w:hyperlink>
    </w:p>
    <w:p w14:paraId="00000017" w14:textId="77777777" w:rsidR="00891390" w:rsidRPr="00A92D48" w:rsidRDefault="00FD3D7F" w:rsidP="00DA7306">
      <w:pPr>
        <w:pBdr>
          <w:top w:val="nil"/>
          <w:left w:val="nil"/>
          <w:bottom w:val="nil"/>
          <w:right w:val="nil"/>
          <w:between w:val="nil"/>
        </w:pBdr>
        <w:tabs>
          <w:tab w:val="left" w:pos="9713"/>
        </w:tabs>
        <w:spacing w:before="120"/>
        <w:ind w:left="426" w:right="130"/>
        <w:jc w:val="both"/>
        <w:rPr>
          <w:rFonts w:eastAsia="Calibri"/>
        </w:rPr>
      </w:pPr>
      <w:hyperlink w:anchor="_heading=h.gjdgxs">
        <w:r w:rsidR="002D2152" w:rsidRPr="00A92D48">
          <w:rPr>
            <w:b/>
          </w:rPr>
          <w:t>Podstawowe terminy</w:t>
        </w:r>
      </w:hyperlink>
      <w:r w:rsidR="002D2152" w:rsidRPr="00A92D48">
        <w:rPr>
          <w:b/>
        </w:rPr>
        <w:tab/>
      </w:r>
      <w:hyperlink w:anchor="_heading=h.gjdgxs">
        <w:r w:rsidR="002D2152" w:rsidRPr="00A92D48">
          <w:rPr>
            <w:rFonts w:eastAsia="Calibri"/>
          </w:rPr>
          <w:t>4</w:t>
        </w:r>
      </w:hyperlink>
    </w:p>
    <w:p w14:paraId="00000018" w14:textId="77777777" w:rsidR="00891390" w:rsidRPr="00A92D48" w:rsidRDefault="00FD3D7F" w:rsidP="00DA7306">
      <w:pPr>
        <w:pBdr>
          <w:top w:val="nil"/>
          <w:left w:val="nil"/>
          <w:bottom w:val="nil"/>
          <w:right w:val="nil"/>
          <w:between w:val="nil"/>
        </w:pBdr>
        <w:tabs>
          <w:tab w:val="left" w:pos="9713"/>
        </w:tabs>
        <w:spacing w:before="123"/>
        <w:ind w:left="426" w:right="130"/>
        <w:jc w:val="both"/>
        <w:rPr>
          <w:rFonts w:eastAsia="Calibri"/>
        </w:rPr>
      </w:pPr>
      <w:hyperlink w:anchor="_heading=h.30j0zll">
        <w:r w:rsidR="002D2152" w:rsidRPr="00A92D48">
          <w:rPr>
            <w:b/>
          </w:rPr>
          <w:t>ROZDZIAŁ 2</w:t>
        </w:r>
      </w:hyperlink>
      <w:r w:rsidR="002D2152" w:rsidRPr="00A92D48">
        <w:tab/>
      </w:r>
      <w:hyperlink w:anchor="_heading=h.30j0zll">
        <w:r w:rsidR="002D2152" w:rsidRPr="00A92D48">
          <w:rPr>
            <w:rFonts w:eastAsia="Calibri"/>
          </w:rPr>
          <w:t>5</w:t>
        </w:r>
      </w:hyperlink>
    </w:p>
    <w:p w14:paraId="00000019" w14:textId="77777777" w:rsidR="00891390" w:rsidRPr="00A92D48" w:rsidRDefault="00FD3D7F" w:rsidP="00DA7306">
      <w:pPr>
        <w:pBdr>
          <w:top w:val="nil"/>
          <w:left w:val="nil"/>
          <w:bottom w:val="nil"/>
          <w:right w:val="nil"/>
          <w:between w:val="nil"/>
        </w:pBdr>
        <w:spacing w:before="122"/>
        <w:ind w:left="426" w:right="130"/>
        <w:jc w:val="both"/>
        <w:rPr>
          <w:b/>
        </w:rPr>
      </w:pPr>
      <w:hyperlink w:anchor="_heading=h.1fob9te">
        <w:r w:rsidR="002D2152" w:rsidRPr="00A92D48">
          <w:rPr>
            <w:b/>
          </w:rPr>
          <w:t>Zasady zapewniające bezpieczne relacje między uczniem a personelem</w:t>
        </w:r>
      </w:hyperlink>
    </w:p>
    <w:p w14:paraId="3C328F9E" w14:textId="15CA47A9" w:rsidR="00EB265D" w:rsidRPr="00A92D48" w:rsidRDefault="00FD3D7F" w:rsidP="00DA7306">
      <w:pPr>
        <w:pBdr>
          <w:top w:val="nil"/>
          <w:left w:val="nil"/>
          <w:bottom w:val="nil"/>
          <w:right w:val="nil"/>
          <w:between w:val="nil"/>
        </w:pBdr>
        <w:tabs>
          <w:tab w:val="left" w:pos="9713"/>
        </w:tabs>
        <w:spacing w:before="19"/>
        <w:ind w:left="426" w:right="130"/>
        <w:jc w:val="both"/>
        <w:rPr>
          <w:bCs/>
        </w:rPr>
      </w:pPr>
      <w:hyperlink w:anchor="_heading=h.1fob9te">
        <w:r w:rsidR="002D2152" w:rsidRPr="00A92D48">
          <w:rPr>
            <w:b/>
          </w:rPr>
          <w:t>szkoły</w:t>
        </w:r>
      </w:hyperlink>
      <w:r w:rsidR="002800D3" w:rsidRPr="00A92D48">
        <w:rPr>
          <w:b/>
        </w:rPr>
        <w:t xml:space="preserve">                                                                                                                                                             </w:t>
      </w:r>
    </w:p>
    <w:p w14:paraId="2C3CE13D" w14:textId="77777777" w:rsidR="00EB265D" w:rsidRPr="00A92D48" w:rsidRDefault="00EB265D" w:rsidP="00DA7306">
      <w:pPr>
        <w:pBdr>
          <w:top w:val="nil"/>
          <w:left w:val="nil"/>
          <w:bottom w:val="nil"/>
          <w:right w:val="nil"/>
          <w:between w:val="nil"/>
        </w:pBdr>
        <w:tabs>
          <w:tab w:val="left" w:pos="9713"/>
        </w:tabs>
        <w:spacing w:before="19"/>
        <w:ind w:left="426" w:right="130"/>
        <w:jc w:val="both"/>
        <w:rPr>
          <w:b/>
        </w:rPr>
      </w:pPr>
    </w:p>
    <w:p w14:paraId="74CA5AEC" w14:textId="259CD913" w:rsidR="00EB265D" w:rsidRPr="00A92D48" w:rsidRDefault="00EB265D" w:rsidP="002800D3">
      <w:pPr>
        <w:pBdr>
          <w:top w:val="nil"/>
          <w:left w:val="nil"/>
          <w:bottom w:val="nil"/>
          <w:right w:val="nil"/>
          <w:between w:val="nil"/>
        </w:pBdr>
        <w:tabs>
          <w:tab w:val="left" w:pos="9713"/>
        </w:tabs>
        <w:spacing w:before="19"/>
        <w:ind w:left="426" w:right="130"/>
        <w:rPr>
          <w:bCs/>
        </w:rPr>
      </w:pPr>
      <w:r w:rsidRPr="00A92D48">
        <w:rPr>
          <w:b/>
        </w:rPr>
        <w:t>ROZDZIAŁ 3</w:t>
      </w:r>
      <w:r w:rsidR="002800D3" w:rsidRPr="00A92D48">
        <w:rPr>
          <w:b/>
        </w:rPr>
        <w:t xml:space="preserve">                                                                                                                                               </w:t>
      </w:r>
    </w:p>
    <w:p w14:paraId="60DE8845" w14:textId="30A3AB67" w:rsidR="00EB265D" w:rsidRPr="00A92D48" w:rsidRDefault="00FD3D7F" w:rsidP="00EB265D">
      <w:pPr>
        <w:pBdr>
          <w:top w:val="nil"/>
          <w:left w:val="nil"/>
          <w:bottom w:val="nil"/>
          <w:right w:val="nil"/>
          <w:between w:val="nil"/>
        </w:pBdr>
        <w:spacing w:before="122"/>
        <w:ind w:left="426" w:right="130"/>
        <w:jc w:val="both"/>
        <w:rPr>
          <w:b/>
          <w:bCs/>
        </w:rPr>
      </w:pPr>
      <w:hyperlink w:anchor="_heading=h.1fob9te">
        <w:r w:rsidR="00EB265D" w:rsidRPr="00A92D48">
          <w:rPr>
            <w:b/>
            <w:bCs/>
          </w:rPr>
          <w:t>Zasady zapewniające bezpieczne relacje między uczniami</w:t>
        </w:r>
      </w:hyperlink>
      <w:r w:rsidR="00EB265D" w:rsidRPr="00A92D48">
        <w:rPr>
          <w:b/>
          <w:bCs/>
        </w:rPr>
        <w:t xml:space="preserve"> w szkole </w:t>
      </w:r>
      <w:r w:rsidR="00EB265D" w:rsidRPr="00A92D48">
        <w:rPr>
          <w:b/>
          <w:bCs/>
        </w:rPr>
        <w:tab/>
      </w:r>
      <w:r w:rsidR="00EB265D" w:rsidRPr="00A92D48">
        <w:rPr>
          <w:b/>
          <w:bCs/>
        </w:rPr>
        <w:tab/>
      </w:r>
      <w:r w:rsidR="00EB265D" w:rsidRPr="00A92D48">
        <w:rPr>
          <w:b/>
          <w:bCs/>
        </w:rPr>
        <w:tab/>
      </w:r>
      <w:r w:rsidR="00EB265D" w:rsidRPr="00A92D48">
        <w:rPr>
          <w:b/>
          <w:bCs/>
        </w:rPr>
        <w:tab/>
        <w:t xml:space="preserve">        </w:t>
      </w:r>
      <w:r w:rsidR="00EB265D" w:rsidRPr="00A92D48">
        <w:t>9</w:t>
      </w:r>
    </w:p>
    <w:p w14:paraId="362E6C74" w14:textId="77777777" w:rsidR="002800D3" w:rsidRPr="00A92D48" w:rsidRDefault="002D2152" w:rsidP="002800D3">
      <w:pPr>
        <w:pBdr>
          <w:top w:val="nil"/>
          <w:left w:val="nil"/>
          <w:bottom w:val="nil"/>
          <w:right w:val="nil"/>
          <w:between w:val="nil"/>
        </w:pBdr>
        <w:tabs>
          <w:tab w:val="left" w:pos="9713"/>
        </w:tabs>
        <w:spacing w:before="19"/>
        <w:ind w:left="426" w:right="130"/>
        <w:jc w:val="both"/>
        <w:rPr>
          <w:rFonts w:eastAsia="Calibri"/>
        </w:rPr>
      </w:pPr>
      <w:r w:rsidRPr="00A92D48">
        <w:tab/>
      </w:r>
    </w:p>
    <w:p w14:paraId="0000001B" w14:textId="5337E022" w:rsidR="00891390" w:rsidRPr="00A92D48" w:rsidRDefault="00FD3D7F" w:rsidP="002800D3">
      <w:pPr>
        <w:pBdr>
          <w:top w:val="nil"/>
          <w:left w:val="nil"/>
          <w:bottom w:val="nil"/>
          <w:right w:val="nil"/>
          <w:between w:val="nil"/>
        </w:pBdr>
        <w:tabs>
          <w:tab w:val="left" w:pos="9713"/>
        </w:tabs>
        <w:spacing w:before="19"/>
        <w:ind w:left="426" w:right="130"/>
        <w:jc w:val="both"/>
        <w:rPr>
          <w:rFonts w:eastAsia="Calibri"/>
        </w:rPr>
      </w:pPr>
      <w:hyperlink w:anchor="_heading=h.3znysh7">
        <w:r w:rsidR="002D2152" w:rsidRPr="00A92D48">
          <w:rPr>
            <w:b/>
          </w:rPr>
          <w:t xml:space="preserve">ROZDZIAŁ </w:t>
        </w:r>
        <w:r w:rsidR="00856BB8" w:rsidRPr="00A92D48">
          <w:rPr>
            <w:b/>
          </w:rPr>
          <w:t>4</w:t>
        </w:r>
      </w:hyperlink>
      <w:r w:rsidR="002800D3" w:rsidRPr="00A92D48">
        <w:t xml:space="preserve">                                                                                                                                               10</w:t>
      </w:r>
    </w:p>
    <w:p w14:paraId="0000001C" w14:textId="420DAE23" w:rsidR="00891390" w:rsidRPr="00A92D48" w:rsidRDefault="00FD3D7F" w:rsidP="00DA7306">
      <w:pPr>
        <w:pBdr>
          <w:top w:val="nil"/>
          <w:left w:val="nil"/>
          <w:bottom w:val="nil"/>
          <w:right w:val="nil"/>
          <w:between w:val="nil"/>
        </w:pBdr>
        <w:tabs>
          <w:tab w:val="left" w:pos="9713"/>
        </w:tabs>
        <w:spacing w:before="123"/>
        <w:ind w:left="426" w:right="130"/>
        <w:jc w:val="both"/>
        <w:rPr>
          <w:rFonts w:eastAsia="Calibri"/>
        </w:rPr>
      </w:pPr>
      <w:hyperlink w:anchor="_heading=h.2et92p0">
        <w:r w:rsidR="002D2152" w:rsidRPr="00A92D48">
          <w:rPr>
            <w:b/>
          </w:rPr>
          <w:t>Rozpoznawanie i reagowanie na czynniki ryzyka krzywdzenia uczniów</w:t>
        </w:r>
      </w:hyperlink>
      <w:r w:rsidR="002800D3" w:rsidRPr="00A92D48">
        <w:t xml:space="preserve">                                              10</w:t>
      </w:r>
    </w:p>
    <w:p w14:paraId="0000001D" w14:textId="4C25D46B" w:rsidR="00891390" w:rsidRPr="00A92D48" w:rsidRDefault="00FD3D7F" w:rsidP="00DA7306">
      <w:pPr>
        <w:pBdr>
          <w:top w:val="nil"/>
          <w:left w:val="nil"/>
          <w:bottom w:val="nil"/>
          <w:right w:val="nil"/>
          <w:between w:val="nil"/>
        </w:pBdr>
        <w:tabs>
          <w:tab w:val="left" w:pos="9600"/>
        </w:tabs>
        <w:spacing w:before="120"/>
        <w:ind w:left="426" w:right="130"/>
        <w:jc w:val="both"/>
        <w:rPr>
          <w:rFonts w:eastAsia="Calibri"/>
        </w:rPr>
      </w:pPr>
      <w:hyperlink w:anchor="_heading=h.tyjcwt">
        <w:r w:rsidR="002D2152" w:rsidRPr="00A92D48">
          <w:rPr>
            <w:b/>
          </w:rPr>
          <w:t xml:space="preserve">ROZDZIAŁ </w:t>
        </w:r>
        <w:r w:rsidR="00856BB8" w:rsidRPr="00A92D48">
          <w:rPr>
            <w:b/>
          </w:rPr>
          <w:t>5</w:t>
        </w:r>
      </w:hyperlink>
      <w:r w:rsidR="002D2152" w:rsidRPr="00A92D48">
        <w:tab/>
      </w:r>
      <w:hyperlink w:anchor="_heading=h.tyjcwt">
        <w:r w:rsidR="002D2152" w:rsidRPr="00A92D48">
          <w:rPr>
            <w:rFonts w:eastAsia="Calibri"/>
          </w:rPr>
          <w:t>1</w:t>
        </w:r>
        <w:r w:rsidR="00C66CDF" w:rsidRPr="00A92D48">
          <w:rPr>
            <w:rFonts w:eastAsia="Calibri"/>
          </w:rPr>
          <w:t>2</w:t>
        </w:r>
      </w:hyperlink>
    </w:p>
    <w:p w14:paraId="0000001E" w14:textId="23F9084E" w:rsidR="00891390" w:rsidRPr="00A92D48" w:rsidRDefault="00FD3D7F" w:rsidP="00DA7306">
      <w:pPr>
        <w:pBdr>
          <w:top w:val="nil"/>
          <w:left w:val="nil"/>
          <w:bottom w:val="nil"/>
          <w:right w:val="nil"/>
          <w:between w:val="nil"/>
        </w:pBdr>
        <w:tabs>
          <w:tab w:val="left" w:pos="9600"/>
        </w:tabs>
        <w:spacing w:before="122" w:line="259" w:lineRule="auto"/>
        <w:ind w:left="426" w:right="130"/>
        <w:jc w:val="both"/>
        <w:rPr>
          <w:rFonts w:eastAsia="Calibri"/>
        </w:rPr>
      </w:pPr>
      <w:hyperlink w:anchor="_heading=h.3dy6vkm">
        <w:r w:rsidR="002D2152" w:rsidRPr="00A92D48">
          <w:rPr>
            <w:b/>
          </w:rPr>
          <w:t>Zasady i procedura podejmowania interwencji w sytuacji podejrzenia</w:t>
        </w:r>
      </w:hyperlink>
      <w:r w:rsidR="002D2152" w:rsidRPr="00A92D48">
        <w:rPr>
          <w:b/>
        </w:rPr>
        <w:t xml:space="preserve"> </w:t>
      </w:r>
      <w:hyperlink w:anchor="_heading=h.3dy6vkm">
        <w:r w:rsidR="002D2152" w:rsidRPr="00A92D48">
          <w:rPr>
            <w:b/>
          </w:rPr>
          <w:t>krzywdzenia ucznia przez pracownika, osobę trzecią, innego ucznia lub</w:t>
        </w:r>
      </w:hyperlink>
      <w:r w:rsidR="002D2152" w:rsidRPr="00A92D48">
        <w:rPr>
          <w:b/>
        </w:rPr>
        <w:t xml:space="preserve"> </w:t>
      </w:r>
      <w:hyperlink w:anchor="_heading=h.3dy6vkm">
        <w:r w:rsidR="002D2152" w:rsidRPr="00A92D48">
          <w:rPr>
            <w:b/>
          </w:rPr>
          <w:t>opiekuna</w:t>
        </w:r>
      </w:hyperlink>
      <w:r w:rsidR="002D2152" w:rsidRPr="00A92D48">
        <w:rPr>
          <w:b/>
        </w:rPr>
        <w:tab/>
      </w:r>
      <w:hyperlink w:anchor="_heading=h.3dy6vkm">
        <w:r w:rsidR="002D2152" w:rsidRPr="00A92D48">
          <w:rPr>
            <w:rFonts w:eastAsia="Calibri"/>
          </w:rPr>
          <w:t>1</w:t>
        </w:r>
        <w:r w:rsidR="00C66CDF" w:rsidRPr="00A92D48">
          <w:rPr>
            <w:rFonts w:eastAsia="Calibri"/>
          </w:rPr>
          <w:t>2</w:t>
        </w:r>
      </w:hyperlink>
    </w:p>
    <w:p w14:paraId="0000001F" w14:textId="567EE7C7" w:rsidR="00891390" w:rsidRPr="00A92D48" w:rsidRDefault="00FD3D7F" w:rsidP="00DA7306">
      <w:pPr>
        <w:pBdr>
          <w:top w:val="nil"/>
          <w:left w:val="nil"/>
          <w:bottom w:val="nil"/>
          <w:right w:val="nil"/>
          <w:between w:val="nil"/>
        </w:pBdr>
        <w:tabs>
          <w:tab w:val="left" w:pos="9600"/>
        </w:tabs>
        <w:spacing w:before="98"/>
        <w:ind w:left="426" w:right="130"/>
        <w:jc w:val="both"/>
        <w:rPr>
          <w:rFonts w:eastAsia="Calibri"/>
        </w:rPr>
      </w:pPr>
      <w:hyperlink w:anchor="_heading=h.1t3h5sf">
        <w:r w:rsidR="002D2152" w:rsidRPr="00A92D48">
          <w:rPr>
            <w:b/>
          </w:rPr>
          <w:t xml:space="preserve">ROZDZIAŁ </w:t>
        </w:r>
        <w:r w:rsidR="00856BB8" w:rsidRPr="00A92D48">
          <w:rPr>
            <w:b/>
          </w:rPr>
          <w:t>6</w:t>
        </w:r>
      </w:hyperlink>
      <w:r w:rsidR="002D2152" w:rsidRPr="00A92D48">
        <w:tab/>
      </w:r>
      <w:hyperlink w:anchor="_heading=h.1t3h5sf">
        <w:r w:rsidR="002D2152" w:rsidRPr="00A92D48">
          <w:rPr>
            <w:rFonts w:eastAsia="Calibri"/>
          </w:rPr>
          <w:t>13</w:t>
        </w:r>
      </w:hyperlink>
    </w:p>
    <w:p w14:paraId="00000020" w14:textId="77777777" w:rsidR="00891390" w:rsidRPr="00A92D48" w:rsidRDefault="00FD3D7F" w:rsidP="00DA7306">
      <w:pPr>
        <w:pBdr>
          <w:top w:val="nil"/>
          <w:left w:val="nil"/>
          <w:bottom w:val="nil"/>
          <w:right w:val="nil"/>
          <w:between w:val="nil"/>
        </w:pBdr>
        <w:tabs>
          <w:tab w:val="left" w:pos="9600"/>
        </w:tabs>
        <w:spacing w:before="123"/>
        <w:ind w:left="426" w:right="130"/>
        <w:jc w:val="both"/>
        <w:rPr>
          <w:rFonts w:eastAsia="Calibri"/>
        </w:rPr>
      </w:pPr>
      <w:hyperlink w:anchor="_heading=h.4d34og8">
        <w:r w:rsidR="002D2152" w:rsidRPr="00A92D48">
          <w:rPr>
            <w:b/>
          </w:rPr>
          <w:t>Zasady ochrony danych osobowych małoletniego</w:t>
        </w:r>
      </w:hyperlink>
      <w:r w:rsidR="002D2152" w:rsidRPr="00A92D48">
        <w:tab/>
      </w:r>
      <w:hyperlink w:anchor="_heading=h.4d34og8">
        <w:r w:rsidR="002D2152" w:rsidRPr="00A92D48">
          <w:rPr>
            <w:rFonts w:eastAsia="Calibri"/>
          </w:rPr>
          <w:t>13</w:t>
        </w:r>
      </w:hyperlink>
    </w:p>
    <w:p w14:paraId="00000021" w14:textId="42B8DFFB" w:rsidR="00891390" w:rsidRPr="00A92D48" w:rsidRDefault="00FD3D7F" w:rsidP="00DA7306">
      <w:pPr>
        <w:pBdr>
          <w:top w:val="nil"/>
          <w:left w:val="nil"/>
          <w:bottom w:val="nil"/>
          <w:right w:val="nil"/>
          <w:between w:val="nil"/>
        </w:pBdr>
        <w:tabs>
          <w:tab w:val="left" w:pos="9600"/>
        </w:tabs>
        <w:spacing w:before="120"/>
        <w:ind w:left="426" w:right="130"/>
        <w:jc w:val="both"/>
        <w:rPr>
          <w:rFonts w:eastAsia="Calibri"/>
        </w:rPr>
      </w:pPr>
      <w:hyperlink w:anchor="_heading=h.2s8eyo1">
        <w:r w:rsidR="002D2152" w:rsidRPr="00A92D48">
          <w:rPr>
            <w:b/>
          </w:rPr>
          <w:t xml:space="preserve">ROZDZIAŁ </w:t>
        </w:r>
        <w:r w:rsidR="00856BB8" w:rsidRPr="00A92D48">
          <w:rPr>
            <w:b/>
          </w:rPr>
          <w:t>7</w:t>
        </w:r>
      </w:hyperlink>
      <w:r w:rsidR="002D2152" w:rsidRPr="00A92D48">
        <w:tab/>
      </w:r>
      <w:hyperlink w:anchor="_heading=h.2s8eyo1">
        <w:r w:rsidR="002D2152" w:rsidRPr="00A92D48">
          <w:rPr>
            <w:rFonts w:eastAsia="Calibri"/>
          </w:rPr>
          <w:t>14</w:t>
        </w:r>
      </w:hyperlink>
    </w:p>
    <w:p w14:paraId="00000022" w14:textId="77777777" w:rsidR="00891390" w:rsidRPr="00A92D48" w:rsidRDefault="00FD3D7F" w:rsidP="00DA7306">
      <w:pPr>
        <w:pBdr>
          <w:top w:val="nil"/>
          <w:left w:val="nil"/>
          <w:bottom w:val="nil"/>
          <w:right w:val="nil"/>
          <w:between w:val="nil"/>
        </w:pBdr>
        <w:tabs>
          <w:tab w:val="left" w:pos="9600"/>
        </w:tabs>
        <w:spacing w:before="123"/>
        <w:ind w:left="426" w:right="130"/>
        <w:jc w:val="both"/>
        <w:rPr>
          <w:rFonts w:eastAsia="Calibri"/>
        </w:rPr>
      </w:pPr>
      <w:hyperlink w:anchor="_heading=h.17dp8vu">
        <w:r w:rsidR="002D2152" w:rsidRPr="00A92D48">
          <w:rPr>
            <w:b/>
          </w:rPr>
          <w:t>Zasady ochrony wizerunku ucznia</w:t>
        </w:r>
      </w:hyperlink>
      <w:r w:rsidR="002D2152" w:rsidRPr="00A92D48">
        <w:tab/>
      </w:r>
      <w:hyperlink w:anchor="_heading=h.17dp8vu">
        <w:r w:rsidR="002D2152" w:rsidRPr="00A92D48">
          <w:rPr>
            <w:rFonts w:eastAsia="Calibri"/>
          </w:rPr>
          <w:t>14</w:t>
        </w:r>
      </w:hyperlink>
    </w:p>
    <w:p w14:paraId="00000023" w14:textId="084D2EDA" w:rsidR="00891390" w:rsidRPr="00A92D48" w:rsidRDefault="00FD3D7F" w:rsidP="00DA7306">
      <w:pPr>
        <w:pBdr>
          <w:top w:val="nil"/>
          <w:left w:val="nil"/>
          <w:bottom w:val="nil"/>
          <w:right w:val="nil"/>
          <w:between w:val="nil"/>
        </w:pBdr>
        <w:tabs>
          <w:tab w:val="left" w:pos="9600"/>
        </w:tabs>
        <w:spacing w:before="120"/>
        <w:ind w:left="426" w:right="130"/>
        <w:jc w:val="both"/>
        <w:rPr>
          <w:rFonts w:eastAsia="Calibri"/>
        </w:rPr>
      </w:pPr>
      <w:hyperlink w:anchor="_heading=h.3rdcrjn">
        <w:r w:rsidR="002D2152" w:rsidRPr="00A92D48">
          <w:rPr>
            <w:b/>
          </w:rPr>
          <w:t>ROZDZIAŁ</w:t>
        </w:r>
        <w:r w:rsidR="00856BB8" w:rsidRPr="00A92D48">
          <w:rPr>
            <w:b/>
          </w:rPr>
          <w:t xml:space="preserve"> 8</w:t>
        </w:r>
      </w:hyperlink>
      <w:r w:rsidR="002D2152" w:rsidRPr="00A92D48">
        <w:tab/>
      </w:r>
      <w:hyperlink w:anchor="_heading=h.3rdcrjn">
        <w:r w:rsidR="002D2152" w:rsidRPr="00A92D48">
          <w:rPr>
            <w:rFonts w:eastAsia="Calibri"/>
          </w:rPr>
          <w:t>14</w:t>
        </w:r>
      </w:hyperlink>
    </w:p>
    <w:p w14:paraId="00000025" w14:textId="36C668EC" w:rsidR="00891390" w:rsidRPr="00A92D48" w:rsidRDefault="00FD3D7F" w:rsidP="00DA7306">
      <w:pPr>
        <w:pBdr>
          <w:top w:val="nil"/>
          <w:left w:val="nil"/>
          <w:bottom w:val="nil"/>
          <w:right w:val="nil"/>
          <w:between w:val="nil"/>
        </w:pBdr>
        <w:spacing w:before="122" w:line="259" w:lineRule="auto"/>
        <w:ind w:left="426" w:right="130"/>
        <w:jc w:val="both"/>
        <w:rPr>
          <w:b/>
        </w:rPr>
      </w:pPr>
      <w:hyperlink w:anchor="_heading=h.26in1rg">
        <w:r w:rsidR="002D2152" w:rsidRPr="00A92D48">
          <w:rPr>
            <w:b/>
          </w:rPr>
          <w:t>Zasady korzystania z urządzeń elektronicznych z dostępem do sieci</w:t>
        </w:r>
      </w:hyperlink>
      <w:r w:rsidR="002D2152" w:rsidRPr="00A92D48">
        <w:rPr>
          <w:b/>
        </w:rPr>
        <w:t xml:space="preserve"> </w:t>
      </w:r>
      <w:hyperlink w:anchor="_heading=h.26in1rg">
        <w:proofErr w:type="spellStart"/>
        <w:r w:rsidR="002D2152" w:rsidRPr="00A92D48">
          <w:rPr>
            <w:b/>
          </w:rPr>
          <w:t>internet</w:t>
        </w:r>
        <w:proofErr w:type="spellEnd"/>
        <w:r w:rsidR="002D2152" w:rsidRPr="00A92D48">
          <w:rPr>
            <w:b/>
          </w:rPr>
          <w:t>. Procedury ochrony uczniów przed treściami szkodliwymi i</w:t>
        </w:r>
      </w:hyperlink>
      <w:r w:rsidR="002D2152" w:rsidRPr="00A92D48">
        <w:rPr>
          <w:b/>
        </w:rPr>
        <w:t xml:space="preserve"> </w:t>
      </w:r>
      <w:hyperlink w:anchor="_heading=h.26in1rg" w:history="1">
        <w:r w:rsidR="002D2152" w:rsidRPr="00A92D48">
          <w:rPr>
            <w:b/>
          </w:rPr>
          <w:t xml:space="preserve">zagrożeniami w sieci </w:t>
        </w:r>
        <w:proofErr w:type="spellStart"/>
        <w:r w:rsidR="002D2152" w:rsidRPr="00A92D48">
          <w:rPr>
            <w:b/>
          </w:rPr>
          <w:t>internet</w:t>
        </w:r>
        <w:proofErr w:type="spellEnd"/>
        <w:r w:rsidR="002D2152" w:rsidRPr="00A92D48">
          <w:rPr>
            <w:b/>
          </w:rPr>
          <w:t xml:space="preserve"> oraz</w:t>
        </w:r>
        <w:r w:rsidR="00A87403" w:rsidRPr="00A92D48">
          <w:rPr>
            <w:b/>
          </w:rPr>
          <w:t xml:space="preserve"> </w:t>
        </w:r>
        <w:r w:rsidR="002D2152" w:rsidRPr="00A92D48">
          <w:rPr>
            <w:b/>
          </w:rPr>
          <w:t>utrwalonymi w innej formie.</w:t>
        </w:r>
      </w:hyperlink>
      <w:r w:rsidR="008E27CF" w:rsidRPr="00A92D48">
        <w:t xml:space="preserve"> </w:t>
      </w:r>
      <w:r w:rsidR="00DA7306" w:rsidRPr="00A92D48">
        <w:tab/>
      </w:r>
      <w:r w:rsidR="00DA7306" w:rsidRPr="00A92D48">
        <w:tab/>
      </w:r>
      <w:r w:rsidR="00DA7306" w:rsidRPr="00A92D48">
        <w:tab/>
      </w:r>
      <w:r w:rsidR="00DA7306" w:rsidRPr="00A92D48">
        <w:tab/>
      </w:r>
      <w:r w:rsidR="00DA7306" w:rsidRPr="00A92D48">
        <w:tab/>
      </w:r>
      <w:r w:rsidR="00DA7306" w:rsidRPr="00A92D48">
        <w:tab/>
      </w:r>
      <w:r w:rsidR="00DA7306" w:rsidRPr="00A92D48">
        <w:tab/>
      </w:r>
      <w:r w:rsidR="00DA7306" w:rsidRPr="00A92D48">
        <w:tab/>
      </w:r>
      <w:r w:rsidR="00A87403" w:rsidRPr="00A92D48">
        <w:tab/>
      </w:r>
      <w:r w:rsidR="00A87403" w:rsidRPr="00A92D48">
        <w:tab/>
      </w:r>
      <w:r w:rsidR="00A87403" w:rsidRPr="00A92D48">
        <w:tab/>
      </w:r>
      <w:r w:rsidR="00A87403" w:rsidRPr="00A92D48">
        <w:tab/>
      </w:r>
      <w:r w:rsidR="00DA7306" w:rsidRPr="00A92D48">
        <w:tab/>
        <w:t xml:space="preserve">    </w:t>
      </w:r>
      <w:hyperlink w:anchor="_heading=h.26in1rg">
        <w:r w:rsidR="002D2152" w:rsidRPr="00A92D48">
          <w:rPr>
            <w:rFonts w:eastAsia="Calibri"/>
          </w:rPr>
          <w:t>1</w:t>
        </w:r>
        <w:r w:rsidR="00C66CDF" w:rsidRPr="00A92D48">
          <w:rPr>
            <w:rFonts w:eastAsia="Calibri"/>
          </w:rPr>
          <w:t>5</w:t>
        </w:r>
      </w:hyperlink>
    </w:p>
    <w:p w14:paraId="00000026" w14:textId="065EB098" w:rsidR="00891390" w:rsidRPr="00A92D48" w:rsidRDefault="00FD3D7F" w:rsidP="00DA7306">
      <w:pPr>
        <w:pBdr>
          <w:top w:val="nil"/>
          <w:left w:val="nil"/>
          <w:bottom w:val="nil"/>
          <w:right w:val="nil"/>
          <w:between w:val="nil"/>
        </w:pBdr>
        <w:tabs>
          <w:tab w:val="left" w:pos="9600"/>
        </w:tabs>
        <w:spacing w:before="120"/>
        <w:ind w:left="426" w:right="130"/>
        <w:jc w:val="both"/>
        <w:rPr>
          <w:rFonts w:eastAsia="Calibri"/>
        </w:rPr>
      </w:pPr>
      <w:hyperlink w:anchor="_heading=h.lnxbz9">
        <w:r w:rsidR="002D2152" w:rsidRPr="00A92D48">
          <w:rPr>
            <w:b/>
          </w:rPr>
          <w:t xml:space="preserve">ROZDZIAŁ </w:t>
        </w:r>
        <w:r w:rsidR="00856BB8" w:rsidRPr="00A92D48">
          <w:rPr>
            <w:b/>
          </w:rPr>
          <w:t>9</w:t>
        </w:r>
      </w:hyperlink>
      <w:r w:rsidR="002D2152" w:rsidRPr="00A92D48">
        <w:tab/>
      </w:r>
      <w:hyperlink w:anchor="_heading=h.lnxbz9">
        <w:r w:rsidR="002D2152" w:rsidRPr="00A92D48">
          <w:rPr>
            <w:rFonts w:eastAsia="Calibri"/>
          </w:rPr>
          <w:t>15</w:t>
        </w:r>
      </w:hyperlink>
    </w:p>
    <w:p w14:paraId="00000027" w14:textId="77777777" w:rsidR="00891390" w:rsidRPr="00A92D48" w:rsidRDefault="00FD3D7F" w:rsidP="00DA7306">
      <w:pPr>
        <w:pBdr>
          <w:top w:val="nil"/>
          <w:left w:val="nil"/>
          <w:bottom w:val="nil"/>
          <w:right w:val="nil"/>
          <w:between w:val="nil"/>
        </w:pBdr>
        <w:tabs>
          <w:tab w:val="left" w:pos="9600"/>
        </w:tabs>
        <w:spacing w:before="123"/>
        <w:ind w:left="426" w:right="130"/>
        <w:jc w:val="both"/>
        <w:rPr>
          <w:rFonts w:eastAsia="Calibri"/>
        </w:rPr>
      </w:pPr>
      <w:hyperlink w:anchor="_heading=h.35nkun2">
        <w:r w:rsidR="002D2152" w:rsidRPr="00A92D48">
          <w:rPr>
            <w:b/>
          </w:rPr>
          <w:t>Zasady ustalenia planu wsparcia ucznia po ujawnieniu krzywdy</w:t>
        </w:r>
      </w:hyperlink>
      <w:r w:rsidR="002D2152" w:rsidRPr="00A92D48">
        <w:tab/>
      </w:r>
      <w:hyperlink w:anchor="_heading=h.35nkun2">
        <w:r w:rsidR="002D2152" w:rsidRPr="00A92D48">
          <w:rPr>
            <w:rFonts w:eastAsia="Calibri"/>
          </w:rPr>
          <w:t>15</w:t>
        </w:r>
      </w:hyperlink>
    </w:p>
    <w:p w14:paraId="00000028" w14:textId="66EC76F7" w:rsidR="00891390" w:rsidRPr="00A92D48" w:rsidRDefault="00FD3D7F" w:rsidP="00DA7306">
      <w:pPr>
        <w:pBdr>
          <w:top w:val="nil"/>
          <w:left w:val="nil"/>
          <w:bottom w:val="nil"/>
          <w:right w:val="nil"/>
          <w:between w:val="nil"/>
        </w:pBdr>
        <w:tabs>
          <w:tab w:val="left" w:pos="9600"/>
        </w:tabs>
        <w:spacing w:before="121"/>
        <w:ind w:left="426" w:right="130"/>
        <w:jc w:val="both"/>
        <w:rPr>
          <w:rFonts w:eastAsia="Calibri"/>
        </w:rPr>
      </w:pPr>
      <w:hyperlink w:anchor="_heading=h.1ksv4uv">
        <w:r w:rsidR="002D2152" w:rsidRPr="00A92D48">
          <w:rPr>
            <w:b/>
          </w:rPr>
          <w:t xml:space="preserve">ROZDZIAŁ </w:t>
        </w:r>
        <w:r w:rsidR="00856BB8" w:rsidRPr="00A92D48">
          <w:rPr>
            <w:b/>
          </w:rPr>
          <w:t>10</w:t>
        </w:r>
      </w:hyperlink>
      <w:r w:rsidR="002D2152" w:rsidRPr="00A92D48">
        <w:tab/>
      </w:r>
      <w:hyperlink w:anchor="_heading=h.1ksv4uv">
        <w:r w:rsidR="002D2152" w:rsidRPr="00A92D48">
          <w:rPr>
            <w:rFonts w:eastAsia="Calibri"/>
          </w:rPr>
          <w:t>16</w:t>
        </w:r>
      </w:hyperlink>
    </w:p>
    <w:p w14:paraId="00000029" w14:textId="218A0ED8" w:rsidR="00891390" w:rsidRPr="00A92D48" w:rsidRDefault="00FD3D7F" w:rsidP="00DA7306">
      <w:pPr>
        <w:pBdr>
          <w:top w:val="nil"/>
          <w:left w:val="nil"/>
          <w:bottom w:val="nil"/>
          <w:right w:val="nil"/>
          <w:between w:val="nil"/>
        </w:pBdr>
        <w:tabs>
          <w:tab w:val="left" w:pos="9600"/>
        </w:tabs>
        <w:spacing w:before="122"/>
        <w:ind w:left="426" w:right="130"/>
        <w:jc w:val="both"/>
        <w:rPr>
          <w:rFonts w:eastAsia="Calibri"/>
        </w:rPr>
      </w:pPr>
      <w:hyperlink w:anchor="_heading=h.44sinio">
        <w:r w:rsidR="002D2152" w:rsidRPr="00A92D48">
          <w:rPr>
            <w:b/>
          </w:rPr>
          <w:t>P</w:t>
        </w:r>
        <w:r w:rsidR="00A87403" w:rsidRPr="00A92D48">
          <w:rPr>
            <w:b/>
          </w:rPr>
          <w:t>rocedury określające zakładanie</w:t>
        </w:r>
        <w:r w:rsidR="002D2152" w:rsidRPr="00A92D48">
          <w:rPr>
            <w:b/>
          </w:rPr>
          <w:t xml:space="preserve"> „NIEBIESKIE</w:t>
        </w:r>
        <w:r w:rsidR="00A87403" w:rsidRPr="00A92D48">
          <w:rPr>
            <w:b/>
          </w:rPr>
          <w:t>J</w:t>
        </w:r>
        <w:r w:rsidR="002D2152" w:rsidRPr="00A92D48">
          <w:rPr>
            <w:b/>
          </w:rPr>
          <w:t xml:space="preserve"> KARTY”</w:t>
        </w:r>
      </w:hyperlink>
      <w:r w:rsidR="002D2152" w:rsidRPr="00A92D48">
        <w:tab/>
      </w:r>
      <w:hyperlink w:anchor="_heading=h.44sinio">
        <w:r w:rsidR="002D2152" w:rsidRPr="00A92D48">
          <w:rPr>
            <w:rFonts w:eastAsia="Calibri"/>
          </w:rPr>
          <w:t>16</w:t>
        </w:r>
      </w:hyperlink>
    </w:p>
    <w:p w14:paraId="0000002A" w14:textId="54D0E84A" w:rsidR="00891390" w:rsidRPr="00A92D48" w:rsidRDefault="00FD3D7F" w:rsidP="00DA7306">
      <w:pPr>
        <w:pBdr>
          <w:top w:val="nil"/>
          <w:left w:val="nil"/>
          <w:bottom w:val="nil"/>
          <w:right w:val="nil"/>
          <w:between w:val="nil"/>
        </w:pBdr>
        <w:tabs>
          <w:tab w:val="left" w:pos="9600"/>
        </w:tabs>
        <w:spacing w:before="121"/>
        <w:ind w:left="426" w:right="130"/>
        <w:jc w:val="both"/>
        <w:rPr>
          <w:rFonts w:eastAsia="Calibri"/>
        </w:rPr>
      </w:pPr>
      <w:hyperlink w:anchor="_heading=h.2jxsxqh">
        <w:r w:rsidR="002D2152" w:rsidRPr="00A92D48">
          <w:rPr>
            <w:b/>
          </w:rPr>
          <w:t>ROZDZIAŁ 1</w:t>
        </w:r>
        <w:r w:rsidR="00856BB8" w:rsidRPr="00A92D48">
          <w:rPr>
            <w:b/>
          </w:rPr>
          <w:t>1</w:t>
        </w:r>
      </w:hyperlink>
      <w:r w:rsidR="002D2152" w:rsidRPr="00A92D48">
        <w:tab/>
      </w:r>
      <w:hyperlink w:anchor="_heading=h.2jxsxqh">
        <w:r w:rsidR="002D2152" w:rsidRPr="00A92D48">
          <w:rPr>
            <w:rFonts w:eastAsia="Calibri"/>
          </w:rPr>
          <w:t>16</w:t>
        </w:r>
      </w:hyperlink>
    </w:p>
    <w:p w14:paraId="0000002C" w14:textId="4650CA2A" w:rsidR="00891390" w:rsidRPr="00A92D48" w:rsidRDefault="00FD3D7F" w:rsidP="00A87403">
      <w:pPr>
        <w:pBdr>
          <w:top w:val="nil"/>
          <w:left w:val="nil"/>
          <w:bottom w:val="nil"/>
          <w:right w:val="nil"/>
          <w:between w:val="nil"/>
        </w:pBdr>
        <w:spacing w:before="124"/>
        <w:ind w:left="426" w:right="130"/>
        <w:jc w:val="both"/>
        <w:rPr>
          <w:rFonts w:eastAsia="Calibri"/>
        </w:rPr>
      </w:pPr>
      <w:hyperlink w:anchor="_heading=h.z337ya">
        <w:r w:rsidR="002D2152" w:rsidRPr="00A92D48">
          <w:rPr>
            <w:b/>
          </w:rPr>
          <w:t>Zasady aktualizacji standard</w:t>
        </w:r>
        <w:r w:rsidR="00A87403" w:rsidRPr="00A92D48">
          <w:rPr>
            <w:b/>
          </w:rPr>
          <w:t>ów</w:t>
        </w:r>
        <w:r w:rsidR="002D2152" w:rsidRPr="00A92D48">
          <w:rPr>
            <w:b/>
          </w:rPr>
          <w:t xml:space="preserve"> ochrony małoletnich oraz zakres</w:t>
        </w:r>
      </w:hyperlink>
      <w:r w:rsidR="00A87403" w:rsidRPr="00A92D48">
        <w:rPr>
          <w:b/>
        </w:rPr>
        <w:t xml:space="preserve"> </w:t>
      </w:r>
      <w:hyperlink w:anchor="_heading=h.z337ya">
        <w:r w:rsidR="002D2152" w:rsidRPr="00A92D48">
          <w:rPr>
            <w:b/>
          </w:rPr>
          <w:t>kompetencji osób odpowiedzialnych za przygotowanie personelu szkoły</w:t>
        </w:r>
      </w:hyperlink>
      <w:r w:rsidR="002D2152" w:rsidRPr="00A92D48">
        <w:rPr>
          <w:b/>
        </w:rPr>
        <w:t xml:space="preserve"> </w:t>
      </w:r>
      <w:hyperlink w:anchor="_heading=h.z337ya">
        <w:r w:rsidR="002D2152" w:rsidRPr="00A92D48">
          <w:rPr>
            <w:b/>
          </w:rPr>
          <w:t>do stosowania standardów ochrony małoletnich</w:t>
        </w:r>
      </w:hyperlink>
      <w:r w:rsidR="00A87403" w:rsidRPr="00A92D48">
        <w:rPr>
          <w:b/>
        </w:rPr>
        <w:tab/>
      </w:r>
      <w:r w:rsidR="00A87403" w:rsidRPr="00A92D48">
        <w:rPr>
          <w:b/>
        </w:rPr>
        <w:tab/>
        <w:t xml:space="preserve">    </w:t>
      </w:r>
      <w:hyperlink w:anchor="_heading=h.z337ya">
        <w:r w:rsidR="002D2152" w:rsidRPr="00A92D48">
          <w:rPr>
            <w:rFonts w:eastAsia="Calibri"/>
          </w:rPr>
          <w:t>1</w:t>
        </w:r>
        <w:r w:rsidR="00C66CDF" w:rsidRPr="00A92D48">
          <w:rPr>
            <w:rFonts w:eastAsia="Calibri"/>
          </w:rPr>
          <w:t>7</w:t>
        </w:r>
      </w:hyperlink>
    </w:p>
    <w:p w14:paraId="0000002D" w14:textId="6D780F7A" w:rsidR="00891390" w:rsidRPr="00A92D48" w:rsidRDefault="00FD3D7F" w:rsidP="00DA7306">
      <w:pPr>
        <w:pBdr>
          <w:top w:val="nil"/>
          <w:left w:val="nil"/>
          <w:bottom w:val="nil"/>
          <w:right w:val="nil"/>
          <w:between w:val="nil"/>
        </w:pBdr>
        <w:tabs>
          <w:tab w:val="left" w:pos="9600"/>
        </w:tabs>
        <w:spacing w:before="103"/>
        <w:ind w:left="426" w:right="130"/>
        <w:jc w:val="both"/>
        <w:rPr>
          <w:rFonts w:eastAsia="Calibri"/>
        </w:rPr>
      </w:pPr>
      <w:hyperlink w:anchor="_heading=h.3j2qqm3">
        <w:r w:rsidR="002D2152" w:rsidRPr="00A92D48">
          <w:rPr>
            <w:b/>
          </w:rPr>
          <w:t>ROZDZIAŁ 1</w:t>
        </w:r>
        <w:r w:rsidR="00856BB8" w:rsidRPr="00A92D48">
          <w:rPr>
            <w:b/>
          </w:rPr>
          <w:t>2</w:t>
        </w:r>
      </w:hyperlink>
      <w:r w:rsidR="002D2152" w:rsidRPr="00A92D48">
        <w:tab/>
      </w:r>
      <w:hyperlink w:anchor="_heading=h.3j2qqm3">
        <w:r w:rsidR="002D2152" w:rsidRPr="00A92D48">
          <w:rPr>
            <w:rFonts w:eastAsia="Calibri"/>
          </w:rPr>
          <w:t>17</w:t>
        </w:r>
      </w:hyperlink>
    </w:p>
    <w:p w14:paraId="0000002E" w14:textId="3A3250CC" w:rsidR="00891390" w:rsidRPr="00A92D48" w:rsidRDefault="00FD3D7F" w:rsidP="00DA7306">
      <w:pPr>
        <w:pBdr>
          <w:top w:val="nil"/>
          <w:left w:val="nil"/>
          <w:bottom w:val="nil"/>
          <w:right w:val="nil"/>
          <w:between w:val="nil"/>
        </w:pBdr>
        <w:tabs>
          <w:tab w:val="left" w:pos="9600"/>
        </w:tabs>
        <w:spacing w:before="124" w:line="256" w:lineRule="auto"/>
        <w:ind w:left="426" w:right="130"/>
        <w:jc w:val="both"/>
        <w:rPr>
          <w:rFonts w:eastAsia="Calibri"/>
        </w:rPr>
      </w:pPr>
      <w:hyperlink w:anchor="_heading=h.1y810tw">
        <w:r w:rsidR="002D2152" w:rsidRPr="00A92D48">
          <w:rPr>
            <w:b/>
          </w:rPr>
          <w:t>Zasady udostępniania rodzicom i uczniom standardów</w:t>
        </w:r>
        <w:r w:rsidR="00A87403" w:rsidRPr="00A92D48">
          <w:rPr>
            <w:b/>
          </w:rPr>
          <w:t xml:space="preserve"> ochrony małoletnich</w:t>
        </w:r>
        <w:r w:rsidR="002D2152" w:rsidRPr="00A92D48">
          <w:rPr>
            <w:b/>
          </w:rPr>
          <w:t xml:space="preserve"> do zapoznania się z</w:t>
        </w:r>
      </w:hyperlink>
      <w:r w:rsidR="002D2152" w:rsidRPr="00A92D48">
        <w:rPr>
          <w:b/>
        </w:rPr>
        <w:t xml:space="preserve"> </w:t>
      </w:r>
      <w:hyperlink w:anchor="_heading=h.1y810tw">
        <w:r w:rsidR="002D2152" w:rsidRPr="00A92D48">
          <w:rPr>
            <w:b/>
          </w:rPr>
          <w:t>nimi i ich stosowania</w:t>
        </w:r>
      </w:hyperlink>
      <w:r w:rsidR="002D2152" w:rsidRPr="00A92D48">
        <w:rPr>
          <w:b/>
        </w:rPr>
        <w:tab/>
      </w:r>
      <w:hyperlink w:anchor="_heading=h.1y810tw">
        <w:r w:rsidR="002D2152" w:rsidRPr="00A92D48">
          <w:rPr>
            <w:rFonts w:eastAsia="Calibri"/>
          </w:rPr>
          <w:t>17</w:t>
        </w:r>
      </w:hyperlink>
    </w:p>
    <w:p w14:paraId="0000002F" w14:textId="51A927F0" w:rsidR="00891390" w:rsidRPr="00A92D48" w:rsidRDefault="00FD3D7F" w:rsidP="00DA7306">
      <w:pPr>
        <w:pBdr>
          <w:top w:val="nil"/>
          <w:left w:val="nil"/>
          <w:bottom w:val="nil"/>
          <w:right w:val="nil"/>
          <w:between w:val="nil"/>
        </w:pBdr>
        <w:tabs>
          <w:tab w:val="left" w:pos="9600"/>
        </w:tabs>
        <w:spacing w:before="103"/>
        <w:ind w:left="426" w:right="130"/>
        <w:jc w:val="both"/>
        <w:rPr>
          <w:rFonts w:eastAsia="Calibri"/>
        </w:rPr>
      </w:pPr>
      <w:hyperlink w:anchor="_heading=h.4i7ojhp">
        <w:r w:rsidR="002D2152" w:rsidRPr="00A92D48">
          <w:rPr>
            <w:b/>
          </w:rPr>
          <w:t>ROZDZIAŁ 1</w:t>
        </w:r>
        <w:r w:rsidR="00856BB8" w:rsidRPr="00A92D48">
          <w:rPr>
            <w:b/>
          </w:rPr>
          <w:t>3</w:t>
        </w:r>
      </w:hyperlink>
      <w:r w:rsidR="002D2152" w:rsidRPr="00A92D48">
        <w:tab/>
      </w:r>
      <w:hyperlink w:anchor="_heading=h.4i7ojhp">
        <w:r w:rsidR="002D2152" w:rsidRPr="00A92D48">
          <w:rPr>
            <w:rFonts w:eastAsia="Calibri"/>
          </w:rPr>
          <w:t>1</w:t>
        </w:r>
        <w:r w:rsidR="00C66CDF" w:rsidRPr="00A92D48">
          <w:rPr>
            <w:rFonts w:eastAsia="Calibri"/>
          </w:rPr>
          <w:t>8</w:t>
        </w:r>
      </w:hyperlink>
    </w:p>
    <w:p w14:paraId="00000030" w14:textId="5AE546CD" w:rsidR="00891390" w:rsidRPr="00A92D48" w:rsidRDefault="00FD3D7F" w:rsidP="00DA7306">
      <w:pPr>
        <w:pBdr>
          <w:top w:val="nil"/>
          <w:left w:val="nil"/>
          <w:bottom w:val="nil"/>
          <w:right w:val="nil"/>
          <w:between w:val="nil"/>
        </w:pBdr>
        <w:tabs>
          <w:tab w:val="left" w:pos="9600"/>
        </w:tabs>
        <w:spacing w:before="121"/>
        <w:ind w:left="426" w:right="130"/>
        <w:jc w:val="both"/>
        <w:rPr>
          <w:rFonts w:eastAsia="Calibri"/>
        </w:rPr>
      </w:pPr>
      <w:hyperlink w:anchor="_heading=h.2xcytpi">
        <w:r w:rsidR="002D2152" w:rsidRPr="00A92D48">
          <w:rPr>
            <w:b/>
          </w:rPr>
          <w:t>Monitoring stosowania standardów ochrony małoletnich</w:t>
        </w:r>
      </w:hyperlink>
      <w:r w:rsidR="002D2152" w:rsidRPr="00A92D48">
        <w:tab/>
      </w:r>
      <w:hyperlink w:anchor="_heading=h.2xcytpi">
        <w:r w:rsidR="002D2152" w:rsidRPr="00A92D48">
          <w:rPr>
            <w:rFonts w:eastAsia="Calibri"/>
          </w:rPr>
          <w:t>1</w:t>
        </w:r>
        <w:r w:rsidR="00C66CDF" w:rsidRPr="00A92D48">
          <w:rPr>
            <w:rFonts w:eastAsia="Calibri"/>
          </w:rPr>
          <w:t>8</w:t>
        </w:r>
      </w:hyperlink>
    </w:p>
    <w:p w14:paraId="00000031" w14:textId="0523F223" w:rsidR="00891390" w:rsidRPr="00A92D48" w:rsidRDefault="00FD3D7F" w:rsidP="00DA7306">
      <w:pPr>
        <w:pBdr>
          <w:top w:val="nil"/>
          <w:left w:val="nil"/>
          <w:bottom w:val="nil"/>
          <w:right w:val="nil"/>
          <w:between w:val="nil"/>
        </w:pBdr>
        <w:tabs>
          <w:tab w:val="left" w:pos="9600"/>
        </w:tabs>
        <w:spacing w:before="122"/>
        <w:ind w:left="426" w:right="130"/>
        <w:jc w:val="both"/>
        <w:rPr>
          <w:rFonts w:eastAsia="Calibri"/>
        </w:rPr>
      </w:pPr>
      <w:hyperlink w:anchor="_heading=h.1ci93xb">
        <w:r w:rsidR="002D2152" w:rsidRPr="00A92D48">
          <w:rPr>
            <w:b/>
          </w:rPr>
          <w:t>ROZDZIAŁ 1</w:t>
        </w:r>
        <w:r w:rsidR="00856BB8" w:rsidRPr="00A92D48">
          <w:rPr>
            <w:b/>
          </w:rPr>
          <w:t>4</w:t>
        </w:r>
      </w:hyperlink>
      <w:r w:rsidR="002D2152" w:rsidRPr="00A92D48">
        <w:tab/>
      </w:r>
      <w:hyperlink w:anchor="_heading=h.1ci93xb">
        <w:r w:rsidR="002D2152" w:rsidRPr="00A92D48">
          <w:rPr>
            <w:rFonts w:eastAsia="Calibri"/>
          </w:rPr>
          <w:t>18</w:t>
        </w:r>
      </w:hyperlink>
    </w:p>
    <w:p w14:paraId="00000032" w14:textId="77777777" w:rsidR="00891390" w:rsidRPr="00A92D48" w:rsidRDefault="00FD3D7F" w:rsidP="00DA7306">
      <w:pPr>
        <w:pBdr>
          <w:top w:val="nil"/>
          <w:left w:val="nil"/>
          <w:bottom w:val="nil"/>
          <w:right w:val="nil"/>
          <w:between w:val="nil"/>
        </w:pBdr>
        <w:tabs>
          <w:tab w:val="left" w:pos="9600"/>
        </w:tabs>
        <w:spacing w:before="121"/>
        <w:ind w:left="426" w:right="130"/>
        <w:jc w:val="both"/>
        <w:rPr>
          <w:rFonts w:eastAsia="Calibri"/>
        </w:rPr>
        <w:sectPr w:rsidR="00891390" w:rsidRPr="00A92D48" w:rsidSect="008E27CF">
          <w:pgSz w:w="11910" w:h="16840"/>
          <w:pgMar w:top="720" w:right="1137" w:bottom="720" w:left="720" w:header="0" w:footer="753" w:gutter="0"/>
          <w:cols w:space="708"/>
          <w:docGrid w:linePitch="299"/>
        </w:sectPr>
      </w:pPr>
      <w:hyperlink w:anchor="_heading=h.3whwml4">
        <w:r w:rsidR="002D2152" w:rsidRPr="00A92D48">
          <w:rPr>
            <w:b/>
          </w:rPr>
          <w:t>Zapisy końcowe</w:t>
        </w:r>
      </w:hyperlink>
      <w:r w:rsidR="002D2152" w:rsidRPr="00A92D48">
        <w:tab/>
      </w:r>
      <w:hyperlink w:anchor="_heading=h.3whwml4">
        <w:r w:rsidR="002D2152" w:rsidRPr="00A92D48">
          <w:rPr>
            <w:rFonts w:eastAsia="Calibri"/>
          </w:rPr>
          <w:t>18</w:t>
        </w:r>
      </w:hyperlink>
    </w:p>
    <w:p w14:paraId="00000033" w14:textId="6676286F" w:rsidR="00891390" w:rsidRPr="00A92D48" w:rsidRDefault="002D2152" w:rsidP="00DA7306">
      <w:pPr>
        <w:pBdr>
          <w:top w:val="nil"/>
          <w:left w:val="nil"/>
          <w:bottom w:val="nil"/>
          <w:right w:val="nil"/>
          <w:between w:val="nil"/>
        </w:pBdr>
        <w:spacing w:before="76" w:line="278" w:lineRule="auto"/>
        <w:ind w:left="426" w:right="130"/>
        <w:jc w:val="both"/>
        <w:rPr>
          <w:b/>
          <w:sz w:val="24"/>
          <w:szCs w:val="24"/>
        </w:rPr>
      </w:pPr>
      <w:r w:rsidRPr="00A92D48">
        <w:rPr>
          <w:b/>
          <w:sz w:val="24"/>
          <w:szCs w:val="24"/>
        </w:rPr>
        <w:lastRenderedPageBreak/>
        <w:t xml:space="preserve">Podstawa prawna Standardów Ochrony Małoletnich: </w:t>
      </w:r>
    </w:p>
    <w:p w14:paraId="5DFA2428" w14:textId="77777777" w:rsidR="00EB265D" w:rsidRPr="00A92D48" w:rsidRDefault="00EB265D" w:rsidP="00DA7306">
      <w:pPr>
        <w:pBdr>
          <w:top w:val="nil"/>
          <w:left w:val="nil"/>
          <w:bottom w:val="nil"/>
          <w:right w:val="nil"/>
          <w:between w:val="nil"/>
        </w:pBdr>
        <w:spacing w:before="76" w:line="278" w:lineRule="auto"/>
        <w:ind w:left="426" w:right="130"/>
        <w:jc w:val="both"/>
        <w:rPr>
          <w:b/>
          <w:sz w:val="24"/>
          <w:szCs w:val="24"/>
        </w:rPr>
      </w:pPr>
    </w:p>
    <w:p w14:paraId="00000034" w14:textId="77777777" w:rsidR="00891390" w:rsidRPr="00A92D48" w:rsidRDefault="002D2152" w:rsidP="00DA7306">
      <w:pPr>
        <w:pBdr>
          <w:top w:val="nil"/>
          <w:left w:val="nil"/>
          <w:bottom w:val="nil"/>
          <w:right w:val="nil"/>
          <w:between w:val="nil"/>
        </w:pBdr>
        <w:spacing w:before="76" w:line="278" w:lineRule="auto"/>
        <w:ind w:left="426" w:right="130"/>
        <w:jc w:val="both"/>
        <w:rPr>
          <w:sz w:val="24"/>
          <w:szCs w:val="24"/>
        </w:rPr>
      </w:pPr>
      <w:r w:rsidRPr="00A92D48">
        <w:rPr>
          <w:sz w:val="24"/>
          <w:szCs w:val="24"/>
        </w:rPr>
        <w:t xml:space="preserve">Ustawa z dnia 13 maja 2016 r. o przeciwdziałaniu zagrożeniom przestępczością na tle seksualnym (t. j. </w:t>
      </w:r>
      <w:hyperlink r:id="rId11">
        <w:r w:rsidRPr="00A92D48">
          <w:rPr>
            <w:sz w:val="24"/>
            <w:szCs w:val="24"/>
          </w:rPr>
          <w:t>Dz. U. z 2023 r. poz. 1304 ze zm.</w:t>
        </w:r>
      </w:hyperlink>
      <w:r w:rsidRPr="00A92D48">
        <w:rPr>
          <w:sz w:val="24"/>
          <w:szCs w:val="24"/>
        </w:rPr>
        <w:t>);</w:t>
      </w:r>
    </w:p>
    <w:p w14:paraId="00000035" w14:textId="77777777" w:rsidR="00891390" w:rsidRPr="00A92D48" w:rsidRDefault="002D2152" w:rsidP="00DA7306">
      <w:pPr>
        <w:numPr>
          <w:ilvl w:val="0"/>
          <w:numId w:val="18"/>
        </w:numPr>
        <w:pBdr>
          <w:top w:val="nil"/>
          <w:left w:val="nil"/>
          <w:bottom w:val="nil"/>
          <w:right w:val="nil"/>
          <w:between w:val="nil"/>
        </w:pBdr>
        <w:tabs>
          <w:tab w:val="left" w:pos="760"/>
          <w:tab w:val="left" w:pos="762"/>
        </w:tabs>
        <w:spacing w:before="118" w:line="278" w:lineRule="auto"/>
        <w:ind w:left="426" w:right="130" w:firstLine="0"/>
        <w:jc w:val="both"/>
        <w:rPr>
          <w:sz w:val="24"/>
          <w:szCs w:val="24"/>
        </w:rPr>
      </w:pPr>
      <w:r w:rsidRPr="00A92D48">
        <w:rPr>
          <w:sz w:val="24"/>
          <w:szCs w:val="24"/>
        </w:rPr>
        <w:t>Ustawa z dnia 28 lipca 2023 r. o zmianie ustawy – Kodeks rodzinny i opiekuńczy oraz niektórych innych ustaw (Dz.U. z 2023 r. poz. 1606);</w:t>
      </w:r>
    </w:p>
    <w:p w14:paraId="00000036" w14:textId="77777777" w:rsidR="00891390" w:rsidRPr="00A92D48" w:rsidRDefault="002D2152" w:rsidP="00DA7306">
      <w:pPr>
        <w:numPr>
          <w:ilvl w:val="0"/>
          <w:numId w:val="18"/>
        </w:numPr>
        <w:pBdr>
          <w:top w:val="nil"/>
          <w:left w:val="nil"/>
          <w:bottom w:val="nil"/>
          <w:right w:val="nil"/>
          <w:between w:val="nil"/>
        </w:pBdr>
        <w:tabs>
          <w:tab w:val="left" w:pos="760"/>
          <w:tab w:val="left" w:pos="762"/>
        </w:tabs>
        <w:spacing w:before="116" w:line="276" w:lineRule="auto"/>
        <w:ind w:left="426" w:right="130" w:firstLine="0"/>
        <w:jc w:val="both"/>
        <w:rPr>
          <w:sz w:val="24"/>
          <w:szCs w:val="24"/>
        </w:rPr>
      </w:pPr>
      <w:r w:rsidRPr="00A92D48">
        <w:rPr>
          <w:sz w:val="24"/>
          <w:szCs w:val="24"/>
        </w:rPr>
        <w:t>Ustawa z dnia 29 lipca 2005 r. o przeciwdziałaniu przemocy w rodzinie (t. j. Dz. U. z 2021 r. poz. 1249);</w:t>
      </w:r>
    </w:p>
    <w:p w14:paraId="00000037" w14:textId="77777777" w:rsidR="00891390" w:rsidRPr="00A92D48" w:rsidRDefault="002D2152" w:rsidP="00DA7306">
      <w:pPr>
        <w:numPr>
          <w:ilvl w:val="0"/>
          <w:numId w:val="18"/>
        </w:numPr>
        <w:pBdr>
          <w:top w:val="nil"/>
          <w:left w:val="nil"/>
          <w:bottom w:val="nil"/>
          <w:right w:val="nil"/>
          <w:between w:val="nil"/>
        </w:pBdr>
        <w:tabs>
          <w:tab w:val="left" w:pos="760"/>
        </w:tabs>
        <w:spacing w:before="119"/>
        <w:ind w:left="426" w:right="130" w:firstLine="0"/>
        <w:jc w:val="both"/>
        <w:rPr>
          <w:sz w:val="24"/>
          <w:szCs w:val="24"/>
        </w:rPr>
      </w:pPr>
      <w:r w:rsidRPr="00A92D48">
        <w:rPr>
          <w:sz w:val="24"/>
          <w:szCs w:val="24"/>
        </w:rPr>
        <w:t>Ustawa z dnia 6 czerwca 1997 r. - Kodeks karny (</w:t>
      </w:r>
      <w:proofErr w:type="spellStart"/>
      <w:r w:rsidRPr="00A92D48">
        <w:rPr>
          <w:sz w:val="24"/>
          <w:szCs w:val="24"/>
        </w:rPr>
        <w:t>t.j</w:t>
      </w:r>
      <w:proofErr w:type="spellEnd"/>
      <w:r w:rsidRPr="00A92D48">
        <w:rPr>
          <w:sz w:val="24"/>
          <w:szCs w:val="24"/>
        </w:rPr>
        <w:t>. Dz.U. z 2024 r. poz. 17 ze zm.);</w:t>
      </w:r>
    </w:p>
    <w:p w14:paraId="00000038" w14:textId="77777777" w:rsidR="00891390" w:rsidRPr="00A92D48" w:rsidRDefault="002D2152" w:rsidP="00DA7306">
      <w:pPr>
        <w:numPr>
          <w:ilvl w:val="0"/>
          <w:numId w:val="18"/>
        </w:numPr>
        <w:pBdr>
          <w:top w:val="nil"/>
          <w:left w:val="nil"/>
          <w:bottom w:val="nil"/>
          <w:right w:val="nil"/>
          <w:between w:val="nil"/>
        </w:pBdr>
        <w:tabs>
          <w:tab w:val="left" w:pos="760"/>
          <w:tab w:val="left" w:pos="762"/>
        </w:tabs>
        <w:spacing w:before="163" w:line="276" w:lineRule="auto"/>
        <w:ind w:left="426" w:right="130" w:firstLine="0"/>
        <w:jc w:val="both"/>
        <w:rPr>
          <w:sz w:val="24"/>
          <w:szCs w:val="24"/>
        </w:rPr>
      </w:pPr>
      <w:r w:rsidRPr="00A92D48">
        <w:rPr>
          <w:sz w:val="24"/>
          <w:szCs w:val="24"/>
        </w:rPr>
        <w:t xml:space="preserve">Konwencja o Prawach Dziecka przyjęta przez Zgromadzenie Ogólne Narodów Zjednoczonych z dnia 20 listopada 1089 r. (t. j. </w:t>
      </w:r>
      <w:hyperlink r:id="rId12">
        <w:r w:rsidRPr="00A92D48">
          <w:rPr>
            <w:sz w:val="24"/>
            <w:szCs w:val="24"/>
          </w:rPr>
          <w:t>Dz. U. z 1991 Nr 120 poz. 526</w:t>
        </w:r>
      </w:hyperlink>
      <w:r w:rsidRPr="00A92D48">
        <w:rPr>
          <w:sz w:val="24"/>
          <w:szCs w:val="24"/>
        </w:rPr>
        <w:t xml:space="preserve"> ze zm.);</w:t>
      </w:r>
    </w:p>
    <w:p w14:paraId="00000039" w14:textId="77777777" w:rsidR="00891390" w:rsidRPr="00A92D48" w:rsidRDefault="002D2152" w:rsidP="00DA7306">
      <w:pPr>
        <w:numPr>
          <w:ilvl w:val="0"/>
          <w:numId w:val="18"/>
        </w:numPr>
        <w:pBdr>
          <w:top w:val="nil"/>
          <w:left w:val="nil"/>
          <w:bottom w:val="nil"/>
          <w:right w:val="nil"/>
          <w:between w:val="nil"/>
        </w:pBdr>
        <w:tabs>
          <w:tab w:val="left" w:pos="760"/>
          <w:tab w:val="left" w:pos="762"/>
        </w:tabs>
        <w:spacing w:before="120" w:line="276"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sz w:val="24"/>
          <w:szCs w:val="24"/>
        </w:rPr>
        <w:t>Rozporządzenie Rady Ministrów z dnia z dnia 6 września 2023 r. w sprawie procedury "Niebieskie Karty" oraz wzorów formularzy "Niebieska Karta" (Dz. U. z 2023 r. poz. 1870).</w:t>
      </w:r>
    </w:p>
    <w:p w14:paraId="0000003A" w14:textId="36D0537D" w:rsidR="00891390" w:rsidRPr="00A92D48" w:rsidRDefault="002D2152" w:rsidP="00DA7306">
      <w:pPr>
        <w:pStyle w:val="Nagwek1"/>
        <w:spacing w:before="79" w:line="379" w:lineRule="auto"/>
        <w:ind w:left="426" w:right="130"/>
      </w:pPr>
      <w:bookmarkStart w:id="0" w:name="_heading=h.gjdgxs" w:colFirst="0" w:colLast="0"/>
      <w:bookmarkEnd w:id="0"/>
      <w:r w:rsidRPr="00A92D48">
        <w:lastRenderedPageBreak/>
        <w:t>ROZDZIAŁ 1</w:t>
      </w:r>
    </w:p>
    <w:p w14:paraId="0000003B" w14:textId="77777777" w:rsidR="00891390" w:rsidRPr="00A92D48" w:rsidRDefault="002D2152" w:rsidP="00DA7306">
      <w:pPr>
        <w:pStyle w:val="Nagwek1"/>
        <w:spacing w:before="79" w:line="379" w:lineRule="auto"/>
        <w:ind w:left="426" w:right="130"/>
      </w:pPr>
      <w:r w:rsidRPr="00A92D48">
        <w:t>Podstawowe terminy</w:t>
      </w:r>
    </w:p>
    <w:p w14:paraId="0000003C" w14:textId="77777777" w:rsidR="00891390" w:rsidRPr="00A92D48" w:rsidRDefault="002D2152" w:rsidP="00DA7306">
      <w:pPr>
        <w:pStyle w:val="Nagwek2"/>
        <w:spacing w:before="122"/>
        <w:ind w:left="426" w:right="130"/>
      </w:pPr>
      <w:r w:rsidRPr="00A92D48">
        <w:t>§ 1.</w:t>
      </w:r>
    </w:p>
    <w:p w14:paraId="0000003D" w14:textId="77777777" w:rsidR="00891390" w:rsidRPr="00A92D48" w:rsidRDefault="002D2152" w:rsidP="00DA7306">
      <w:pPr>
        <w:pBdr>
          <w:top w:val="nil"/>
          <w:left w:val="nil"/>
          <w:bottom w:val="nil"/>
          <w:right w:val="nil"/>
          <w:between w:val="nil"/>
        </w:pBdr>
        <w:spacing w:before="161"/>
        <w:ind w:left="426" w:right="130"/>
        <w:jc w:val="both"/>
        <w:rPr>
          <w:sz w:val="24"/>
          <w:szCs w:val="24"/>
        </w:rPr>
      </w:pPr>
      <w:r w:rsidRPr="00A92D48">
        <w:rPr>
          <w:sz w:val="24"/>
          <w:szCs w:val="24"/>
        </w:rPr>
        <w:t>Ilekroć w niniejszym dokumencie jest mowa bez bliższego określenia o:</w:t>
      </w:r>
    </w:p>
    <w:p w14:paraId="0000003E" w14:textId="77777777" w:rsidR="00891390" w:rsidRPr="00A92D48" w:rsidRDefault="002D2152" w:rsidP="00DA7306">
      <w:pPr>
        <w:numPr>
          <w:ilvl w:val="0"/>
          <w:numId w:val="17"/>
        </w:numPr>
        <w:pBdr>
          <w:top w:val="nil"/>
          <w:left w:val="nil"/>
          <w:bottom w:val="nil"/>
          <w:right w:val="nil"/>
          <w:between w:val="nil"/>
        </w:pBdr>
        <w:tabs>
          <w:tab w:val="left" w:pos="760"/>
        </w:tabs>
        <w:spacing w:before="160" w:line="278" w:lineRule="auto"/>
        <w:ind w:left="426" w:right="130" w:firstLine="0"/>
        <w:jc w:val="both"/>
        <w:rPr>
          <w:sz w:val="24"/>
          <w:szCs w:val="24"/>
        </w:rPr>
      </w:pPr>
      <w:r w:rsidRPr="00A92D48">
        <w:rPr>
          <w:b/>
          <w:sz w:val="24"/>
          <w:szCs w:val="24"/>
        </w:rPr>
        <w:t xml:space="preserve">Dyrektorze Szkoły, dyrektorze </w:t>
      </w:r>
      <w:r w:rsidRPr="00A92D48">
        <w:rPr>
          <w:sz w:val="24"/>
          <w:szCs w:val="24"/>
        </w:rPr>
        <w:t>– należy przez to rozumieć Dyrektora XXXIII Liceum Ogólnokształcącego Dwujęzycznego im. M. Kopernika w Warszawie;</w:t>
      </w:r>
    </w:p>
    <w:p w14:paraId="0000003F"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16" w:line="276" w:lineRule="auto"/>
        <w:ind w:left="426" w:right="130" w:firstLine="0"/>
        <w:jc w:val="both"/>
        <w:rPr>
          <w:sz w:val="24"/>
          <w:szCs w:val="24"/>
        </w:rPr>
      </w:pPr>
      <w:r w:rsidRPr="00A92D48">
        <w:rPr>
          <w:b/>
          <w:sz w:val="24"/>
          <w:szCs w:val="24"/>
        </w:rPr>
        <w:t xml:space="preserve">Szkole, jednostce </w:t>
      </w:r>
      <w:r w:rsidRPr="00A92D48">
        <w:rPr>
          <w:sz w:val="24"/>
          <w:szCs w:val="24"/>
        </w:rPr>
        <w:t>– należy przez to rozumieć XXXIII Liceum Ogólnokształcące Dwujęzyczne im. M. Kopernika w Warszawie;</w:t>
      </w:r>
    </w:p>
    <w:p w14:paraId="00000040"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19" w:line="276" w:lineRule="auto"/>
        <w:ind w:left="426" w:right="130" w:firstLine="0"/>
        <w:jc w:val="both"/>
        <w:rPr>
          <w:sz w:val="24"/>
          <w:szCs w:val="24"/>
        </w:rPr>
      </w:pPr>
      <w:r w:rsidRPr="00A92D48">
        <w:rPr>
          <w:b/>
          <w:sz w:val="24"/>
          <w:szCs w:val="24"/>
        </w:rPr>
        <w:t xml:space="preserve">pracowniku </w:t>
      </w:r>
      <w:r w:rsidRPr="00A92D48">
        <w:rPr>
          <w:sz w:val="24"/>
          <w:szCs w:val="24"/>
        </w:rPr>
        <w:t>– należy przez to rozumieć osobę zatrudnioną na podstawie umowy o pracę, umowy o dzieło, umowy zlecenia lub umowy wolontariatu w XXXIII Liceum Ogólnokształcącym Dwujęzycznym im. M. Kopernika w Warszawie;</w:t>
      </w:r>
    </w:p>
    <w:p w14:paraId="00000041"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b/>
          <w:sz w:val="24"/>
          <w:szCs w:val="24"/>
        </w:rPr>
        <w:t xml:space="preserve">partnerze współpracującym ze Szkołą </w:t>
      </w:r>
      <w:r w:rsidRPr="00A92D48">
        <w:rPr>
          <w:sz w:val="24"/>
          <w:szCs w:val="24"/>
        </w:rPr>
        <w:t>– należy przez to rozumieć osoby wykonujące zadania zlecone na terenie Szkoły na mocy odrębnych przepisów (np. pielęgniarka, fotograf i inne osoby);</w:t>
      </w:r>
    </w:p>
    <w:p w14:paraId="00000042"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b/>
          <w:sz w:val="24"/>
          <w:szCs w:val="24"/>
        </w:rPr>
        <w:t xml:space="preserve">uczniu </w:t>
      </w:r>
      <w:r w:rsidRPr="00A92D48">
        <w:rPr>
          <w:sz w:val="24"/>
          <w:szCs w:val="24"/>
        </w:rPr>
        <w:t>– należy przez to rozumieć każdą osobę uczęszczającą do XXXIII Liceum Ogólnokształcącego Dwujęzycznego im. M. Kopernika w Warszawie;</w:t>
      </w:r>
    </w:p>
    <w:p w14:paraId="00000043"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19" w:line="276" w:lineRule="auto"/>
        <w:ind w:left="426" w:right="130" w:firstLine="0"/>
        <w:jc w:val="both"/>
        <w:rPr>
          <w:sz w:val="24"/>
          <w:szCs w:val="24"/>
        </w:rPr>
      </w:pPr>
      <w:r w:rsidRPr="00A92D48">
        <w:rPr>
          <w:b/>
          <w:sz w:val="24"/>
          <w:szCs w:val="24"/>
        </w:rPr>
        <w:t xml:space="preserve">małoletnim </w:t>
      </w:r>
      <w:r w:rsidRPr="00A92D48">
        <w:rPr>
          <w:sz w:val="24"/>
          <w:szCs w:val="24"/>
        </w:rPr>
        <w:t>– należy przez to rozumieć zgodnie z kodeksem cywilnym osobę od urodzenia do ukończenia 18 roku życia;</w:t>
      </w:r>
    </w:p>
    <w:p w14:paraId="00000044"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b/>
          <w:sz w:val="24"/>
          <w:szCs w:val="24"/>
        </w:rPr>
        <w:t xml:space="preserve">opiekunach ucznia </w:t>
      </w:r>
      <w:r w:rsidRPr="00A92D48">
        <w:rPr>
          <w:sz w:val="24"/>
          <w:szCs w:val="24"/>
        </w:rPr>
        <w:t>– należy przez to rozumieć osobę uprawnioną do reprezentacji i stanowienia o małoletnim, w szczególności jego przedstawiciela ustawowego;</w:t>
      </w:r>
    </w:p>
    <w:p w14:paraId="00000045" w14:textId="77777777" w:rsidR="00891390" w:rsidRPr="00A92D48" w:rsidRDefault="002D2152" w:rsidP="00DA7306">
      <w:pPr>
        <w:numPr>
          <w:ilvl w:val="0"/>
          <w:numId w:val="17"/>
        </w:numPr>
        <w:pBdr>
          <w:top w:val="nil"/>
          <w:left w:val="nil"/>
          <w:bottom w:val="nil"/>
          <w:right w:val="nil"/>
          <w:between w:val="nil"/>
        </w:pBdr>
        <w:tabs>
          <w:tab w:val="left" w:pos="760"/>
          <w:tab w:val="left" w:pos="762"/>
        </w:tabs>
        <w:spacing w:before="119" w:line="276" w:lineRule="auto"/>
        <w:ind w:left="426" w:right="130" w:firstLine="0"/>
        <w:jc w:val="both"/>
        <w:rPr>
          <w:sz w:val="24"/>
          <w:szCs w:val="24"/>
        </w:rPr>
      </w:pPr>
      <w:r w:rsidRPr="00A92D48">
        <w:rPr>
          <w:b/>
          <w:sz w:val="24"/>
          <w:szCs w:val="24"/>
        </w:rPr>
        <w:t xml:space="preserve">przedstawicielu ustawowym </w:t>
      </w:r>
      <w:r w:rsidRPr="00A92D48">
        <w:rPr>
          <w:sz w:val="24"/>
          <w:szCs w:val="24"/>
        </w:rPr>
        <w:t>– należy przez to rozumieć rodzica bądź opiekuna posiadającego pełnię władzy rodzicielskiej lub opiekuna prawnego (osobę reprezentującą dziecko, ustanowioną przez sąd, w sytuacji, gdy rodzicom nie przysługuje władza rodzicielska lub gdy rodzice nie żyją);</w:t>
      </w:r>
    </w:p>
    <w:p w14:paraId="2336D7DD" w14:textId="00AF6945" w:rsidR="00EA4A66" w:rsidRPr="00A92D48" w:rsidRDefault="002D2152" w:rsidP="00EA4A66">
      <w:pPr>
        <w:numPr>
          <w:ilvl w:val="0"/>
          <w:numId w:val="17"/>
        </w:numPr>
        <w:pBdr>
          <w:top w:val="nil"/>
          <w:left w:val="nil"/>
          <w:bottom w:val="nil"/>
          <w:right w:val="nil"/>
          <w:between w:val="nil"/>
        </w:pBdr>
        <w:tabs>
          <w:tab w:val="left" w:pos="760"/>
          <w:tab w:val="left" w:pos="762"/>
        </w:tabs>
        <w:spacing w:before="120" w:line="276" w:lineRule="auto"/>
        <w:ind w:left="426" w:right="130" w:firstLine="0"/>
        <w:jc w:val="both"/>
        <w:rPr>
          <w:sz w:val="24"/>
          <w:szCs w:val="24"/>
        </w:rPr>
      </w:pPr>
      <w:r w:rsidRPr="00A92D48">
        <w:rPr>
          <w:b/>
          <w:sz w:val="24"/>
          <w:szCs w:val="24"/>
        </w:rPr>
        <w:t xml:space="preserve">zgodzie opiekuna małoletniego </w:t>
      </w:r>
      <w:r w:rsidRPr="00A92D48">
        <w:rPr>
          <w:sz w:val="24"/>
          <w:szCs w:val="24"/>
        </w:rPr>
        <w:t xml:space="preserve">– należy przez to rozumieć zgodę co najmniej jednego </w:t>
      </w:r>
      <w:r w:rsidR="00452927" w:rsidRPr="00A92D48">
        <w:rPr>
          <w:sz w:val="24"/>
          <w:szCs w:val="24"/>
        </w:rPr>
        <w:br/>
      </w:r>
      <w:r w:rsidRPr="00A92D48">
        <w:rPr>
          <w:sz w:val="24"/>
          <w:szCs w:val="24"/>
        </w:rPr>
        <w:t>z rodziców lub opiekunów małoletniego. W przypadku braku porozumienia między opiekunami małoletniego należy poinformować ich o konieczności rozstrzygnięcia sprawy przez sąd rodzinny;</w:t>
      </w:r>
    </w:p>
    <w:p w14:paraId="00000047" w14:textId="1A254E1C" w:rsidR="00891390" w:rsidRPr="00A92D48" w:rsidRDefault="00EA4A66" w:rsidP="00EA4A66">
      <w:pPr>
        <w:numPr>
          <w:ilvl w:val="0"/>
          <w:numId w:val="17"/>
        </w:numPr>
        <w:pBdr>
          <w:top w:val="nil"/>
          <w:left w:val="nil"/>
          <w:bottom w:val="nil"/>
          <w:right w:val="nil"/>
          <w:between w:val="nil"/>
        </w:pBdr>
        <w:tabs>
          <w:tab w:val="left" w:pos="760"/>
          <w:tab w:val="left" w:pos="762"/>
        </w:tabs>
        <w:spacing w:before="120" w:line="276" w:lineRule="auto"/>
        <w:ind w:left="426" w:right="130" w:firstLine="0"/>
        <w:jc w:val="both"/>
        <w:rPr>
          <w:sz w:val="24"/>
          <w:szCs w:val="24"/>
        </w:rPr>
      </w:pPr>
      <w:r w:rsidRPr="00A92D48">
        <w:rPr>
          <w:b/>
          <w:sz w:val="24"/>
          <w:szCs w:val="24"/>
        </w:rPr>
        <w:t xml:space="preserve"> </w:t>
      </w:r>
      <w:r w:rsidR="002D2152" w:rsidRPr="00A92D48">
        <w:rPr>
          <w:b/>
          <w:sz w:val="24"/>
          <w:szCs w:val="24"/>
        </w:rPr>
        <w:t xml:space="preserve">krzywdzeniu małoletniego </w:t>
      </w:r>
      <w:r w:rsidR="002D2152" w:rsidRPr="00A92D48">
        <w:rPr>
          <w:sz w:val="24"/>
          <w:szCs w:val="24"/>
        </w:rPr>
        <w:t>– należy rozumieć popełnienie czynu zabronionego lub czynu karalnego na szkodę małoletniego przez jakąkolwiek osobę, w tym pracownika Szkoły, lub zagrożenie dobra małoletniego, w tym jego zaniedbywanie. Krzywdzeniem jest w szczególności:</w:t>
      </w:r>
    </w:p>
    <w:p w14:paraId="00000048" w14:textId="77777777" w:rsidR="00891390" w:rsidRPr="00A92D48" w:rsidRDefault="002D2152" w:rsidP="00DA7306">
      <w:pPr>
        <w:numPr>
          <w:ilvl w:val="1"/>
          <w:numId w:val="17"/>
        </w:numPr>
        <w:pBdr>
          <w:top w:val="nil"/>
          <w:left w:val="nil"/>
          <w:bottom w:val="nil"/>
          <w:right w:val="nil"/>
          <w:between w:val="nil"/>
        </w:pBdr>
        <w:tabs>
          <w:tab w:val="left" w:pos="1045"/>
        </w:tabs>
        <w:spacing w:before="121" w:line="276" w:lineRule="auto"/>
        <w:ind w:left="426" w:right="130" w:firstLine="0"/>
        <w:jc w:val="both"/>
        <w:rPr>
          <w:sz w:val="24"/>
          <w:szCs w:val="24"/>
        </w:rPr>
      </w:pPr>
      <w:r w:rsidRPr="00A92D48">
        <w:rPr>
          <w:b/>
          <w:sz w:val="24"/>
          <w:szCs w:val="24"/>
        </w:rPr>
        <w:t xml:space="preserve">przemoc fizyczna </w:t>
      </w:r>
      <w:r w:rsidRPr="00A92D48">
        <w:rPr>
          <w:sz w:val="24"/>
          <w:szCs w:val="24"/>
        </w:rPr>
        <w:t>– jest to celowe uszkodzenie ciała, zadawanie bólu lub groźba uszkodzenia ciała. Skutkiem przemocy fizycznej mogą być m. in. złamania, siniaki, rany cięte, poparzenia, obrażenia wewnętrzne. Przemoc fizyczna powoduje lub może spowodować uszczerbek na zdrowiu bądź też zagrażać życiu;</w:t>
      </w:r>
    </w:p>
    <w:p w14:paraId="00000049" w14:textId="77777777" w:rsidR="00891390" w:rsidRPr="00A92D48" w:rsidRDefault="002D2152" w:rsidP="00DA7306">
      <w:pPr>
        <w:numPr>
          <w:ilvl w:val="1"/>
          <w:numId w:val="17"/>
        </w:numPr>
        <w:pBdr>
          <w:top w:val="nil"/>
          <w:left w:val="nil"/>
          <w:bottom w:val="nil"/>
          <w:right w:val="nil"/>
          <w:between w:val="nil"/>
        </w:pBdr>
        <w:tabs>
          <w:tab w:val="left" w:pos="1043"/>
          <w:tab w:val="left" w:pos="1045"/>
        </w:tabs>
        <w:spacing w:line="276"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b/>
          <w:sz w:val="24"/>
          <w:szCs w:val="24"/>
        </w:rPr>
        <w:t xml:space="preserve">przemoc emocjonalna </w:t>
      </w:r>
      <w:r w:rsidRPr="00A92D48">
        <w:rPr>
          <w:sz w:val="24"/>
          <w:szCs w:val="24"/>
        </w:rPr>
        <w:t xml:space="preserve">– to </w:t>
      </w:r>
      <w:sdt>
        <w:sdtPr>
          <w:tag w:val="goog_rdk_0"/>
          <w:id w:val="-1832984402"/>
        </w:sdtPr>
        <w:sdtEndPr/>
        <w:sdtContent/>
      </w:sdt>
      <w:r w:rsidRPr="00A92D48">
        <w:rPr>
          <w:sz w:val="24"/>
          <w:szCs w:val="24"/>
        </w:rPr>
        <w:t>powtarzające się poniżanie, upokarzanie i ośmieszanie małoletniego, nieustanna krytyka, wciąganie małoletniego w konflikt osób dorosłych,</w:t>
      </w:r>
    </w:p>
    <w:p w14:paraId="0000004A" w14:textId="77777777" w:rsidR="00891390" w:rsidRPr="00A92D48" w:rsidRDefault="002D2152" w:rsidP="00DA7306">
      <w:pPr>
        <w:pBdr>
          <w:top w:val="nil"/>
          <w:left w:val="nil"/>
          <w:bottom w:val="nil"/>
          <w:right w:val="nil"/>
          <w:between w:val="nil"/>
        </w:pBdr>
        <w:spacing w:before="76" w:line="278" w:lineRule="auto"/>
        <w:ind w:left="426" w:right="130"/>
        <w:jc w:val="both"/>
        <w:rPr>
          <w:sz w:val="24"/>
          <w:szCs w:val="24"/>
        </w:rPr>
      </w:pPr>
      <w:r w:rsidRPr="00A92D48">
        <w:rPr>
          <w:sz w:val="24"/>
          <w:szCs w:val="24"/>
        </w:rPr>
        <w:lastRenderedPageBreak/>
        <w:t>manipulowanie nim, brak odpowiedniego wsparcia, stawianie małoletniemu wymagań i oczekiwań, którym nie jest on w stanie sprostać;</w:t>
      </w:r>
    </w:p>
    <w:p w14:paraId="0000004B" w14:textId="77777777" w:rsidR="00891390" w:rsidRPr="00A92D48" w:rsidRDefault="002D2152" w:rsidP="00DA7306">
      <w:pPr>
        <w:numPr>
          <w:ilvl w:val="1"/>
          <w:numId w:val="17"/>
        </w:numPr>
        <w:pBdr>
          <w:top w:val="nil"/>
          <w:left w:val="nil"/>
          <w:bottom w:val="nil"/>
          <w:right w:val="nil"/>
          <w:between w:val="nil"/>
        </w:pBdr>
        <w:tabs>
          <w:tab w:val="left" w:pos="1045"/>
        </w:tabs>
        <w:spacing w:before="117" w:line="276" w:lineRule="auto"/>
        <w:ind w:left="426" w:right="130" w:firstLine="0"/>
        <w:jc w:val="both"/>
        <w:rPr>
          <w:sz w:val="24"/>
          <w:szCs w:val="24"/>
        </w:rPr>
      </w:pPr>
      <w:r w:rsidRPr="00A92D48">
        <w:rPr>
          <w:b/>
          <w:sz w:val="24"/>
          <w:szCs w:val="24"/>
        </w:rPr>
        <w:t xml:space="preserve">przemoc seksualna </w:t>
      </w:r>
      <w:r w:rsidRPr="00A92D48">
        <w:rPr>
          <w:sz w:val="24"/>
          <w:szCs w:val="24"/>
        </w:rPr>
        <w:t xml:space="preserve">– to angażowanie małoletniego w aktywność seksualną przez osobę dorosłą. Wykorzystywanie seksualne odnosi się do </w:t>
      </w:r>
      <w:proofErr w:type="spellStart"/>
      <w:r w:rsidRPr="00A92D48">
        <w:rPr>
          <w:sz w:val="24"/>
          <w:szCs w:val="24"/>
        </w:rPr>
        <w:t>zachowań</w:t>
      </w:r>
      <w:proofErr w:type="spellEnd"/>
      <w:r w:rsidRPr="00A92D48">
        <w:rPr>
          <w:sz w:val="24"/>
          <w:szCs w:val="24"/>
        </w:rPr>
        <w:t xml:space="preserve"> z kontaktem fizycznym (np. dotykanie małoletniego w miejsca intymne, współżycie z małoletnim) oraz </w:t>
      </w:r>
      <w:proofErr w:type="spellStart"/>
      <w:r w:rsidRPr="00A92D48">
        <w:rPr>
          <w:sz w:val="24"/>
          <w:szCs w:val="24"/>
        </w:rPr>
        <w:t>zachowań</w:t>
      </w:r>
      <w:proofErr w:type="spellEnd"/>
      <w:r w:rsidRPr="00A92D48">
        <w:rPr>
          <w:sz w:val="24"/>
          <w:szCs w:val="24"/>
        </w:rPr>
        <w:t xml:space="preserve"> bez kontaktu fizycznego (np. pokazywanie małoletniemu materiałów pornograficznych, podglądanie, </w:t>
      </w:r>
      <w:sdt>
        <w:sdtPr>
          <w:tag w:val="goog_rdk_1"/>
          <w:id w:val="1933248811"/>
        </w:sdtPr>
        <w:sdtEndPr/>
        <w:sdtContent/>
      </w:sdt>
      <w:r w:rsidRPr="00A92D48">
        <w:rPr>
          <w:sz w:val="24"/>
          <w:szCs w:val="24"/>
        </w:rPr>
        <w:t>ekshibicjonizm, niestosowne komentarze lub żarty o zabarwieniu seksualnym);</w:t>
      </w:r>
    </w:p>
    <w:p w14:paraId="0000004C" w14:textId="77777777" w:rsidR="00891390" w:rsidRPr="00A92D48" w:rsidRDefault="002D2152" w:rsidP="00DA7306">
      <w:pPr>
        <w:numPr>
          <w:ilvl w:val="1"/>
          <w:numId w:val="17"/>
        </w:numPr>
        <w:pBdr>
          <w:top w:val="nil"/>
          <w:left w:val="nil"/>
          <w:bottom w:val="nil"/>
          <w:right w:val="nil"/>
          <w:between w:val="nil"/>
        </w:pBdr>
        <w:tabs>
          <w:tab w:val="left" w:pos="1043"/>
          <w:tab w:val="left" w:pos="1045"/>
        </w:tabs>
        <w:spacing w:before="119" w:line="276" w:lineRule="auto"/>
        <w:ind w:left="426" w:right="130" w:firstLine="0"/>
        <w:jc w:val="both"/>
        <w:rPr>
          <w:sz w:val="24"/>
          <w:szCs w:val="24"/>
        </w:rPr>
      </w:pPr>
      <w:r w:rsidRPr="00A92D48">
        <w:rPr>
          <w:b/>
          <w:sz w:val="24"/>
          <w:szCs w:val="24"/>
        </w:rPr>
        <w:t xml:space="preserve">przemoc ekonomiczna </w:t>
      </w:r>
      <w:r w:rsidRPr="00A92D48">
        <w:rPr>
          <w:sz w:val="24"/>
          <w:szCs w:val="24"/>
        </w:rPr>
        <w:t xml:space="preserve">– forma zaniedbania polegająca na niezapewnianiu odpowiednich warunków do rozwoju dziecka, m.in. odpowiedniego odżywiania, ubrania, potrzeb edukacyjnych czy schronienia, w ramach środków dostępnych rodzicom lub opiekunom; </w:t>
      </w:r>
    </w:p>
    <w:p w14:paraId="0000004D" w14:textId="77777777" w:rsidR="00891390" w:rsidRPr="00A92D48" w:rsidRDefault="002D2152" w:rsidP="00DA7306">
      <w:pPr>
        <w:numPr>
          <w:ilvl w:val="1"/>
          <w:numId w:val="17"/>
        </w:numPr>
        <w:pBdr>
          <w:top w:val="nil"/>
          <w:left w:val="nil"/>
          <w:bottom w:val="nil"/>
          <w:right w:val="nil"/>
          <w:between w:val="nil"/>
        </w:pBdr>
        <w:tabs>
          <w:tab w:val="left" w:pos="1045"/>
        </w:tabs>
        <w:spacing w:before="121" w:line="276" w:lineRule="auto"/>
        <w:ind w:left="426" w:right="130" w:firstLine="0"/>
        <w:jc w:val="both"/>
        <w:rPr>
          <w:sz w:val="24"/>
          <w:szCs w:val="24"/>
        </w:rPr>
      </w:pPr>
      <w:r w:rsidRPr="00A92D48">
        <w:rPr>
          <w:b/>
          <w:sz w:val="24"/>
          <w:szCs w:val="24"/>
        </w:rPr>
        <w:t xml:space="preserve">zaniedbywanie </w:t>
      </w:r>
      <w:r w:rsidRPr="00A92D48">
        <w:rPr>
          <w:sz w:val="24"/>
          <w:szCs w:val="24"/>
        </w:rPr>
        <w:t>– to niezaspokajanie podstawowych potrzeb materialnych i emocjonalnych małoletniego przez rodzica lub opiekuna prawnego, niezapewnienie mu odpowiedniego jedzenia, ubrań, schronienia, opieki medycznej, bezpieczeństwa, braku dozoru nad wypełnianiem obowiązku szkolnego;</w:t>
      </w:r>
    </w:p>
    <w:p w14:paraId="61336EDE" w14:textId="77777777" w:rsidR="00EA4A66" w:rsidRPr="00A92D48" w:rsidRDefault="002D2152" w:rsidP="00EA4A66">
      <w:pPr>
        <w:numPr>
          <w:ilvl w:val="1"/>
          <w:numId w:val="17"/>
        </w:numPr>
        <w:pBdr>
          <w:top w:val="nil"/>
          <w:left w:val="nil"/>
          <w:bottom w:val="nil"/>
          <w:right w:val="nil"/>
          <w:between w:val="nil"/>
        </w:pBdr>
        <w:tabs>
          <w:tab w:val="left" w:pos="1045"/>
        </w:tabs>
        <w:spacing w:before="121" w:line="276" w:lineRule="auto"/>
        <w:ind w:left="426" w:right="130" w:firstLine="0"/>
        <w:jc w:val="both"/>
        <w:rPr>
          <w:sz w:val="24"/>
          <w:szCs w:val="24"/>
        </w:rPr>
      </w:pPr>
      <w:r w:rsidRPr="00A92D48">
        <w:rPr>
          <w:b/>
          <w:sz w:val="24"/>
          <w:szCs w:val="24"/>
        </w:rPr>
        <w:t>bierna agresja</w:t>
      </w:r>
      <w:r w:rsidRPr="00A92D48">
        <w:rPr>
          <w:sz w:val="24"/>
          <w:szCs w:val="24"/>
        </w:rPr>
        <w:t xml:space="preserve"> - zamaskowana forma agresji mająca na celu skrzywdzenie ucznia przez celowe i powtarzające się ignorowanie go, pomijanie, wykluczanie ze wspólnych aktywności oraz nieodpowiadanie na jego pytania i komunikaty;</w:t>
      </w:r>
    </w:p>
    <w:p w14:paraId="6C5CDE86" w14:textId="77777777" w:rsidR="00EA4A66" w:rsidRPr="00A92D48" w:rsidRDefault="00EA4A66" w:rsidP="00EA4A66">
      <w:pPr>
        <w:pBdr>
          <w:top w:val="nil"/>
          <w:left w:val="nil"/>
          <w:bottom w:val="nil"/>
          <w:right w:val="nil"/>
          <w:between w:val="nil"/>
        </w:pBdr>
        <w:tabs>
          <w:tab w:val="left" w:pos="1045"/>
        </w:tabs>
        <w:spacing w:before="121" w:line="276" w:lineRule="auto"/>
        <w:ind w:left="426" w:right="130"/>
        <w:jc w:val="both"/>
        <w:rPr>
          <w:sz w:val="24"/>
          <w:szCs w:val="24"/>
        </w:rPr>
      </w:pPr>
      <w:r w:rsidRPr="00A92D48">
        <w:rPr>
          <w:sz w:val="24"/>
          <w:szCs w:val="24"/>
        </w:rPr>
        <w:t xml:space="preserve">11) </w:t>
      </w:r>
      <w:r w:rsidR="002D2152" w:rsidRPr="00A92D48">
        <w:rPr>
          <w:b/>
          <w:sz w:val="24"/>
          <w:szCs w:val="24"/>
        </w:rPr>
        <w:t xml:space="preserve">dane osobowe ucznia </w:t>
      </w:r>
      <w:r w:rsidR="002D2152" w:rsidRPr="00A92D48">
        <w:rPr>
          <w:sz w:val="24"/>
          <w:szCs w:val="24"/>
        </w:rPr>
        <w:t>– należy przez to rozumieć wszelkie informacje umożliwiające identyfikację ucznia;</w:t>
      </w:r>
    </w:p>
    <w:p w14:paraId="1AF0A23D" w14:textId="77777777" w:rsidR="00EA4A66" w:rsidRPr="00A92D48" w:rsidRDefault="00EA4A66" w:rsidP="00EA4A66">
      <w:pPr>
        <w:pBdr>
          <w:top w:val="nil"/>
          <w:left w:val="nil"/>
          <w:bottom w:val="nil"/>
          <w:right w:val="nil"/>
          <w:between w:val="nil"/>
        </w:pBdr>
        <w:tabs>
          <w:tab w:val="left" w:pos="1045"/>
        </w:tabs>
        <w:spacing w:before="121" w:line="276" w:lineRule="auto"/>
        <w:ind w:left="426" w:right="130"/>
        <w:jc w:val="both"/>
        <w:rPr>
          <w:sz w:val="24"/>
          <w:szCs w:val="24"/>
        </w:rPr>
      </w:pPr>
      <w:r w:rsidRPr="00A92D48">
        <w:rPr>
          <w:sz w:val="24"/>
          <w:szCs w:val="24"/>
        </w:rPr>
        <w:t xml:space="preserve">12) </w:t>
      </w:r>
      <w:r w:rsidR="002D2152" w:rsidRPr="00A92D48">
        <w:rPr>
          <w:b/>
          <w:sz w:val="24"/>
          <w:szCs w:val="24"/>
        </w:rPr>
        <w:t xml:space="preserve">osobie odpowiedzialnej za Standardy Ochrony Małoletnich </w:t>
      </w:r>
      <w:r w:rsidR="002D2152" w:rsidRPr="00A92D48">
        <w:rPr>
          <w:sz w:val="24"/>
          <w:szCs w:val="24"/>
        </w:rPr>
        <w:t>– należy przez to rozumieć wyznaczonego przez Dyrektora pracownika sprawującego nadzór nad realizacją niniejszych Standardów;</w:t>
      </w:r>
    </w:p>
    <w:p w14:paraId="00000051" w14:textId="506B758A" w:rsidR="00891390" w:rsidRPr="00A92D48" w:rsidRDefault="00EA4A66" w:rsidP="00EA4A66">
      <w:pPr>
        <w:pBdr>
          <w:top w:val="nil"/>
          <w:left w:val="nil"/>
          <w:bottom w:val="nil"/>
          <w:right w:val="nil"/>
          <w:between w:val="nil"/>
        </w:pBdr>
        <w:tabs>
          <w:tab w:val="left" w:pos="1045"/>
        </w:tabs>
        <w:spacing w:before="121" w:line="276" w:lineRule="auto"/>
        <w:ind w:left="426" w:right="130"/>
        <w:jc w:val="both"/>
        <w:rPr>
          <w:sz w:val="24"/>
          <w:szCs w:val="24"/>
        </w:rPr>
      </w:pPr>
      <w:r w:rsidRPr="00A92D48">
        <w:rPr>
          <w:sz w:val="24"/>
          <w:szCs w:val="24"/>
        </w:rPr>
        <w:t xml:space="preserve">13) </w:t>
      </w:r>
      <w:r w:rsidR="002D2152" w:rsidRPr="00A92D48">
        <w:rPr>
          <w:b/>
          <w:sz w:val="24"/>
          <w:szCs w:val="24"/>
        </w:rPr>
        <w:t xml:space="preserve">osobie odpowiedzialnej za Internet </w:t>
      </w:r>
      <w:r w:rsidR="002D2152" w:rsidRPr="00A92D48">
        <w:rPr>
          <w:sz w:val="24"/>
          <w:szCs w:val="24"/>
        </w:rPr>
        <w:t>– należy przez to rozumieć wyznaczonego przez Dyrektora Szkoły pracownika, sprawującego nadzór nad korzystaniem z Internetu przez uczniów na terenie Szkoły oraz nad bezpieczeństwem małoletnich w Internecie.</w:t>
      </w:r>
    </w:p>
    <w:p w14:paraId="00000052" w14:textId="77777777" w:rsidR="00891390" w:rsidRPr="00A92D48" w:rsidRDefault="00891390" w:rsidP="00DA7306">
      <w:pPr>
        <w:pBdr>
          <w:top w:val="nil"/>
          <w:left w:val="nil"/>
          <w:bottom w:val="nil"/>
          <w:right w:val="nil"/>
          <w:between w:val="nil"/>
        </w:pBdr>
        <w:spacing w:before="85"/>
        <w:ind w:left="426" w:right="130"/>
        <w:jc w:val="both"/>
        <w:rPr>
          <w:sz w:val="24"/>
          <w:szCs w:val="24"/>
        </w:rPr>
      </w:pPr>
    </w:p>
    <w:p w14:paraId="00000053" w14:textId="77777777" w:rsidR="00891390" w:rsidRPr="00A92D48" w:rsidRDefault="002D2152" w:rsidP="00DA7306">
      <w:pPr>
        <w:pStyle w:val="Nagwek1"/>
        <w:ind w:left="426" w:right="130"/>
      </w:pPr>
      <w:bookmarkStart w:id="1" w:name="_heading=h.30j0zll" w:colFirst="0" w:colLast="0"/>
      <w:bookmarkEnd w:id="1"/>
      <w:r w:rsidRPr="00A92D48">
        <w:t>ROZDZIAŁ 2</w:t>
      </w:r>
    </w:p>
    <w:p w14:paraId="00000054" w14:textId="77777777" w:rsidR="00891390" w:rsidRPr="00A92D48" w:rsidRDefault="00891390" w:rsidP="00DA7306">
      <w:pPr>
        <w:pBdr>
          <w:top w:val="nil"/>
          <w:left w:val="nil"/>
          <w:bottom w:val="nil"/>
          <w:right w:val="nil"/>
          <w:between w:val="nil"/>
        </w:pBdr>
        <w:spacing w:before="5"/>
        <w:ind w:left="426" w:right="130"/>
        <w:jc w:val="center"/>
        <w:rPr>
          <w:b/>
          <w:sz w:val="24"/>
          <w:szCs w:val="24"/>
        </w:rPr>
      </w:pPr>
    </w:p>
    <w:p w14:paraId="00000055" w14:textId="77777777" w:rsidR="00891390" w:rsidRPr="00A92D48" w:rsidRDefault="002D2152" w:rsidP="00DA7306">
      <w:pPr>
        <w:spacing w:line="276" w:lineRule="auto"/>
        <w:ind w:left="426" w:right="130"/>
        <w:jc w:val="center"/>
        <w:rPr>
          <w:b/>
          <w:sz w:val="24"/>
          <w:szCs w:val="24"/>
        </w:rPr>
      </w:pPr>
      <w:bookmarkStart w:id="2" w:name="_heading=h.1fob9te" w:colFirst="0" w:colLast="0"/>
      <w:bookmarkEnd w:id="2"/>
      <w:r w:rsidRPr="00A92D48">
        <w:rPr>
          <w:b/>
          <w:sz w:val="24"/>
          <w:szCs w:val="24"/>
        </w:rPr>
        <w:t>Zasady zapewniające bezpieczne relacje między uczniem a personelem szkoły</w:t>
      </w:r>
    </w:p>
    <w:p w14:paraId="00000056" w14:textId="77777777" w:rsidR="00891390" w:rsidRPr="00A92D48" w:rsidRDefault="002D2152" w:rsidP="00DA7306">
      <w:pPr>
        <w:pStyle w:val="Nagwek2"/>
        <w:spacing w:before="239"/>
        <w:ind w:left="426" w:right="130"/>
      </w:pPr>
      <w:r w:rsidRPr="00A92D48">
        <w:t>§ 2.</w:t>
      </w:r>
    </w:p>
    <w:p w14:paraId="00000057" w14:textId="77777777" w:rsidR="00891390" w:rsidRPr="00A92D48" w:rsidRDefault="002D2152" w:rsidP="00DA7306">
      <w:pPr>
        <w:numPr>
          <w:ilvl w:val="0"/>
          <w:numId w:val="16"/>
        </w:numPr>
        <w:pBdr>
          <w:top w:val="nil"/>
          <w:left w:val="nil"/>
          <w:bottom w:val="nil"/>
          <w:right w:val="nil"/>
          <w:between w:val="nil"/>
        </w:pBdr>
        <w:tabs>
          <w:tab w:val="left" w:pos="475"/>
        </w:tabs>
        <w:spacing w:before="163"/>
        <w:ind w:left="426" w:right="130" w:firstLine="0"/>
        <w:jc w:val="both"/>
        <w:rPr>
          <w:sz w:val="24"/>
          <w:szCs w:val="24"/>
        </w:rPr>
      </w:pPr>
      <w:r w:rsidRPr="00A92D48">
        <w:rPr>
          <w:sz w:val="24"/>
          <w:szCs w:val="24"/>
        </w:rPr>
        <w:t>Zasady bezpiecznej rekrutacji pracowników:</w:t>
      </w:r>
    </w:p>
    <w:p w14:paraId="00000058" w14:textId="77777777" w:rsidR="00891390" w:rsidRPr="00A92D48" w:rsidRDefault="002D2152" w:rsidP="00DA7306">
      <w:pPr>
        <w:numPr>
          <w:ilvl w:val="1"/>
          <w:numId w:val="16"/>
        </w:numPr>
        <w:pBdr>
          <w:top w:val="nil"/>
          <w:left w:val="nil"/>
          <w:bottom w:val="nil"/>
          <w:right w:val="nil"/>
          <w:between w:val="nil"/>
        </w:pBdr>
        <w:tabs>
          <w:tab w:val="left" w:pos="760"/>
          <w:tab w:val="left" w:pos="762"/>
        </w:tabs>
        <w:spacing w:before="161" w:line="276" w:lineRule="auto"/>
        <w:ind w:left="426" w:right="130" w:firstLine="0"/>
        <w:jc w:val="both"/>
        <w:rPr>
          <w:sz w:val="24"/>
          <w:szCs w:val="24"/>
        </w:rPr>
      </w:pPr>
      <w:r w:rsidRPr="00A92D48">
        <w:rPr>
          <w:sz w:val="24"/>
          <w:szCs w:val="24"/>
        </w:rPr>
        <w:t xml:space="preserve">Dyrektor Szkoły, przed nawiązaniem z osobą stosunku pracy lub przed dopuszczeniem osoby do innej działalności związanej z wychowaniem, edukacją, wypoczynkiem, leczeniem uczniów lub z opieką nad nimi, zobowiązany jest do uzyskania informacji, czy dane tej osoby są zamieszczone </w:t>
      </w:r>
      <w:r w:rsidRPr="00A92D48">
        <w:rPr>
          <w:i/>
          <w:sz w:val="24"/>
          <w:szCs w:val="24"/>
        </w:rPr>
        <w:t xml:space="preserve">w </w:t>
      </w:r>
      <w:r w:rsidRPr="00A92D48">
        <w:rPr>
          <w:b/>
          <w:i/>
          <w:sz w:val="24"/>
          <w:szCs w:val="24"/>
        </w:rPr>
        <w:t xml:space="preserve">Rejestrze z dostępem ograniczonym </w:t>
      </w:r>
      <w:r w:rsidRPr="00A92D48">
        <w:rPr>
          <w:sz w:val="24"/>
          <w:szCs w:val="24"/>
        </w:rPr>
        <w:t xml:space="preserve">lub </w:t>
      </w:r>
      <w:r w:rsidRPr="00A92D48">
        <w:rPr>
          <w:b/>
          <w:i/>
          <w:sz w:val="24"/>
          <w:szCs w:val="24"/>
        </w:rPr>
        <w:t>Rejestrze osób</w:t>
      </w:r>
      <w:r w:rsidRPr="00A92D48">
        <w:rPr>
          <w:i/>
          <w:sz w:val="24"/>
          <w:szCs w:val="24"/>
        </w:rPr>
        <w:t xml:space="preserve">, </w:t>
      </w:r>
      <w:r w:rsidRPr="00A92D48">
        <w:rPr>
          <w:sz w:val="24"/>
          <w:szCs w:val="24"/>
        </w:rPr>
        <w:t>w stosunku do których Państwowa Komisja do spraw przeciwdziałania wykorzystaniu seksualnemu małoletnich poniżej lat 15 wydała postanowienie o wpisie w Rejestr;</w:t>
      </w:r>
    </w:p>
    <w:p w14:paraId="00000059" w14:textId="77777777" w:rsidR="00891390" w:rsidRPr="00A92D48" w:rsidRDefault="002D2152" w:rsidP="00DA7306">
      <w:pPr>
        <w:numPr>
          <w:ilvl w:val="1"/>
          <w:numId w:val="16"/>
        </w:numPr>
        <w:pBdr>
          <w:top w:val="nil"/>
          <w:left w:val="nil"/>
          <w:bottom w:val="nil"/>
          <w:right w:val="nil"/>
          <w:between w:val="nil"/>
        </w:pBdr>
        <w:tabs>
          <w:tab w:val="left" w:pos="760"/>
          <w:tab w:val="left" w:pos="762"/>
        </w:tabs>
        <w:spacing w:before="119" w:line="276" w:lineRule="auto"/>
        <w:ind w:left="426" w:right="130" w:firstLine="0"/>
        <w:jc w:val="both"/>
        <w:rPr>
          <w:sz w:val="24"/>
          <w:szCs w:val="24"/>
        </w:rPr>
      </w:pPr>
      <w:r w:rsidRPr="00A92D48">
        <w:rPr>
          <w:sz w:val="24"/>
          <w:szCs w:val="24"/>
        </w:rPr>
        <w:t>Dyrektor Szkoły uzyskuje informacje z Rejestru z dostępem ograniczonym za pośrednictwem systemu teleinformatycznego prowadzonego przez Ministra Sprawiedliwości;</w:t>
      </w:r>
    </w:p>
    <w:p w14:paraId="0000005A" w14:textId="77777777" w:rsidR="00891390" w:rsidRPr="00A92D48" w:rsidRDefault="002D2152" w:rsidP="00DA7306">
      <w:pPr>
        <w:numPr>
          <w:ilvl w:val="1"/>
          <w:numId w:val="16"/>
        </w:numPr>
        <w:pBdr>
          <w:top w:val="nil"/>
          <w:left w:val="nil"/>
          <w:bottom w:val="nil"/>
          <w:right w:val="nil"/>
          <w:between w:val="nil"/>
        </w:pBdr>
        <w:tabs>
          <w:tab w:val="left" w:pos="760"/>
          <w:tab w:val="left" w:pos="762"/>
        </w:tabs>
        <w:spacing w:before="119" w:line="276" w:lineRule="auto"/>
        <w:ind w:left="426" w:right="130" w:firstLine="0"/>
        <w:jc w:val="both"/>
        <w:rPr>
          <w:sz w:val="24"/>
          <w:szCs w:val="24"/>
        </w:rPr>
      </w:pPr>
      <w:r w:rsidRPr="00A92D48">
        <w:rPr>
          <w:sz w:val="24"/>
          <w:szCs w:val="24"/>
        </w:rPr>
        <w:t xml:space="preserve">informacje zwrotne otrzymane z systemu teleinformatycznego Dyrektor drukuje i składa do części A akt osobowych, związanych z nawiązaniem stosunku pracy. To samo dotyczy Rejestru osób, w stosunku do których Państwowa Komisja do spraw wyjaśniania przypadków czynności skierowanych przeciwko wolności seksualnej i obyczajności wobec małoletniego poniżej lat 15, </w:t>
      </w:r>
      <w:r w:rsidRPr="00A92D48">
        <w:rPr>
          <w:sz w:val="24"/>
          <w:szCs w:val="24"/>
        </w:rPr>
        <w:lastRenderedPageBreak/>
        <w:t>wydała postanowienie o wpisie w Rejestr. Przy czym w przypadku tego drugiego Rejestru wystarczy wydrukować stronę internetową, na której widnieje komunikat, że dana osoba nie figuruje w rejestrze;</w:t>
      </w:r>
    </w:p>
    <w:p w14:paraId="0000005B" w14:textId="77777777" w:rsidR="00891390" w:rsidRPr="00A92D48" w:rsidRDefault="002D2152" w:rsidP="00DA7306">
      <w:pPr>
        <w:numPr>
          <w:ilvl w:val="1"/>
          <w:numId w:val="16"/>
        </w:numPr>
        <w:pBdr>
          <w:top w:val="nil"/>
          <w:left w:val="nil"/>
          <w:bottom w:val="nil"/>
          <w:right w:val="nil"/>
          <w:between w:val="nil"/>
        </w:pBdr>
        <w:tabs>
          <w:tab w:val="left" w:pos="760"/>
        </w:tabs>
        <w:spacing w:before="120"/>
        <w:ind w:left="426" w:right="130" w:firstLine="0"/>
        <w:jc w:val="both"/>
        <w:rPr>
          <w:sz w:val="24"/>
          <w:szCs w:val="24"/>
        </w:rPr>
      </w:pPr>
      <w:r w:rsidRPr="00A92D48">
        <w:rPr>
          <w:sz w:val="24"/>
          <w:szCs w:val="24"/>
        </w:rPr>
        <w:t>Dyrektor od kandydata pobiera informację z Krajowego Rejestru Karnego o niekaralności;</w:t>
      </w:r>
    </w:p>
    <w:p w14:paraId="0000005C" w14:textId="77777777" w:rsidR="00891390" w:rsidRPr="00A92D48" w:rsidRDefault="002D2152" w:rsidP="00DA7306">
      <w:pPr>
        <w:numPr>
          <w:ilvl w:val="1"/>
          <w:numId w:val="16"/>
        </w:numPr>
        <w:pBdr>
          <w:top w:val="nil"/>
          <w:left w:val="nil"/>
          <w:bottom w:val="nil"/>
          <w:right w:val="nil"/>
          <w:between w:val="nil"/>
        </w:pBdr>
        <w:tabs>
          <w:tab w:val="left" w:pos="760"/>
          <w:tab w:val="left" w:pos="762"/>
        </w:tabs>
        <w:spacing w:before="161" w:line="276" w:lineRule="auto"/>
        <w:ind w:left="426" w:right="130" w:firstLine="0"/>
        <w:jc w:val="both"/>
        <w:rPr>
          <w:sz w:val="24"/>
          <w:szCs w:val="24"/>
        </w:rPr>
      </w:pPr>
      <w:r w:rsidRPr="00A92D48">
        <w:rPr>
          <w:sz w:val="24"/>
          <w:szCs w:val="24"/>
        </w:rPr>
        <w:t>jeżeli kandydat posiada obywatelstwo inne niż polskie wówczas powinien przedłożyć również informację z rejestru karnego państwa, którego jest obywatelem, uzyskiwaną do celów działalności zawodowej lub wolontariatu związanej z kontaktami z małoletnimi, bądź informację z rejestru karnego, jeżeli prawo tego państwa nie przewiduje wydawania informacji dla wyżej wymienionych celów;</w:t>
      </w:r>
    </w:p>
    <w:p w14:paraId="0000005D" w14:textId="458901A1" w:rsidR="00891390" w:rsidRPr="00A92D48" w:rsidRDefault="002D2152" w:rsidP="00DA7306">
      <w:pPr>
        <w:numPr>
          <w:ilvl w:val="1"/>
          <w:numId w:val="16"/>
        </w:numPr>
        <w:pBdr>
          <w:top w:val="nil"/>
          <w:left w:val="nil"/>
          <w:bottom w:val="nil"/>
          <w:right w:val="nil"/>
          <w:between w:val="nil"/>
        </w:pBdr>
        <w:tabs>
          <w:tab w:val="left" w:pos="760"/>
          <w:tab w:val="left" w:pos="762"/>
        </w:tabs>
        <w:spacing w:before="120" w:line="276" w:lineRule="auto"/>
        <w:ind w:left="426" w:right="130" w:firstLine="0"/>
        <w:jc w:val="both"/>
        <w:rPr>
          <w:sz w:val="24"/>
          <w:szCs w:val="24"/>
        </w:rPr>
      </w:pPr>
      <w:r w:rsidRPr="00A92D48">
        <w:rPr>
          <w:sz w:val="24"/>
          <w:szCs w:val="24"/>
        </w:rPr>
        <w:t>Dyrektor pobiera od kandydata oświadczenie o państwie/państwach (innych niż Rzeczpospolita Polska), w których zamieszkiwał w ostatnich 20 latach pod rygorem odpowiedzialności karnej;</w:t>
      </w:r>
    </w:p>
    <w:p w14:paraId="0000005E" w14:textId="77777777" w:rsidR="00891390" w:rsidRPr="00A92D48" w:rsidRDefault="002D2152" w:rsidP="00DA7306">
      <w:pPr>
        <w:numPr>
          <w:ilvl w:val="1"/>
          <w:numId w:val="16"/>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t>jeżeli prawo państwa, z którego ma być przedłożona informacja o niekaralności, nie przewiduje wydawania takiej informacji lub nie prowadzi rejestru karnego, wówczas kandydat składa, pod rygorem odpowiedzialności karnej, oświadczenie o tym fakcie wraz z oświadczeniem, że nie był prawomocnie skazany oraz nie wydano wobec niego innego orzeczenia, w którym stwierdzono, iż dopuścił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0000005F" w14:textId="77777777" w:rsidR="00891390" w:rsidRPr="00A92D48" w:rsidRDefault="002D2152" w:rsidP="00DA7306">
      <w:pPr>
        <w:numPr>
          <w:ilvl w:val="1"/>
          <w:numId w:val="16"/>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t xml:space="preserve">pod oświadczeniami składanymi pod rygorem odpowiedzialności karnej składa się oświadczenie o następującej treści: </w:t>
      </w:r>
      <w:r w:rsidRPr="00A92D48">
        <w:rPr>
          <w:i/>
          <w:sz w:val="24"/>
          <w:szCs w:val="24"/>
        </w:rPr>
        <w:t xml:space="preserve">Jestem świadomy/a odpowiedzialności karnej za złożenie fałszywego oświadczenia. </w:t>
      </w:r>
      <w:r w:rsidRPr="00A92D48">
        <w:rPr>
          <w:sz w:val="24"/>
          <w:szCs w:val="24"/>
        </w:rPr>
        <w:t>Oświadczenie to zastępuje pouczenie organu o odpowiedzialności karnej za złożenie fałszywego oświadczenia.</w:t>
      </w:r>
    </w:p>
    <w:p w14:paraId="00000060" w14:textId="77777777" w:rsidR="00891390" w:rsidRPr="00A92D48" w:rsidRDefault="002D2152" w:rsidP="00DA7306">
      <w:pPr>
        <w:numPr>
          <w:ilvl w:val="0"/>
          <w:numId w:val="16"/>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 xml:space="preserve">Wzór oświadczenia o niekaralności oraz o toczących się postępowaniach przygotowawczych, sądowych i dyscyplinarnych stanowi </w:t>
      </w:r>
      <w:r w:rsidRPr="00A92D48">
        <w:rPr>
          <w:b/>
          <w:sz w:val="24"/>
          <w:szCs w:val="24"/>
        </w:rPr>
        <w:t xml:space="preserve">załącznik 1 </w:t>
      </w:r>
      <w:r w:rsidRPr="00A92D48">
        <w:rPr>
          <w:sz w:val="24"/>
          <w:szCs w:val="24"/>
        </w:rPr>
        <w:t>do niniejszych Standardów.</w:t>
      </w:r>
    </w:p>
    <w:p w14:paraId="00000061" w14:textId="77777777" w:rsidR="00891390" w:rsidRPr="00A92D48" w:rsidRDefault="002D2152" w:rsidP="00DA7306">
      <w:pPr>
        <w:pStyle w:val="Nagwek2"/>
        <w:spacing w:before="239"/>
        <w:ind w:left="426" w:right="130"/>
      </w:pPr>
      <w:r w:rsidRPr="00A92D48">
        <w:t>§ 3.</w:t>
      </w:r>
    </w:p>
    <w:p w14:paraId="00000062" w14:textId="77777777" w:rsidR="00891390" w:rsidRPr="00A92D48" w:rsidRDefault="002D2152" w:rsidP="00DA7306">
      <w:pPr>
        <w:numPr>
          <w:ilvl w:val="0"/>
          <w:numId w:val="24"/>
        </w:numPr>
        <w:pBdr>
          <w:top w:val="nil"/>
          <w:left w:val="nil"/>
          <w:bottom w:val="nil"/>
          <w:right w:val="nil"/>
          <w:between w:val="nil"/>
        </w:pBdr>
        <w:tabs>
          <w:tab w:val="left" w:pos="475"/>
        </w:tabs>
        <w:spacing w:before="161"/>
        <w:ind w:left="426" w:right="130" w:firstLine="0"/>
        <w:jc w:val="both"/>
        <w:rPr>
          <w:sz w:val="24"/>
          <w:szCs w:val="24"/>
        </w:rPr>
      </w:pPr>
      <w:r w:rsidRPr="00A92D48">
        <w:rPr>
          <w:sz w:val="24"/>
          <w:szCs w:val="24"/>
        </w:rPr>
        <w:t>Zasady bezpiecznych relacji personelu Szkoły z jego uczniami:</w:t>
      </w:r>
    </w:p>
    <w:p w14:paraId="00000064" w14:textId="5C7D99D6" w:rsidR="00891390" w:rsidRPr="00A92D48" w:rsidRDefault="002D2152" w:rsidP="00DA7306">
      <w:pPr>
        <w:numPr>
          <w:ilvl w:val="1"/>
          <w:numId w:val="24"/>
        </w:numPr>
        <w:pBdr>
          <w:top w:val="nil"/>
          <w:left w:val="nil"/>
          <w:bottom w:val="nil"/>
          <w:right w:val="nil"/>
          <w:between w:val="nil"/>
        </w:pBdr>
        <w:tabs>
          <w:tab w:val="left" w:pos="760"/>
          <w:tab w:val="left" w:pos="762"/>
        </w:tabs>
        <w:spacing w:before="76" w:line="278" w:lineRule="auto"/>
        <w:ind w:left="426" w:right="130" w:firstLine="0"/>
        <w:jc w:val="both"/>
        <w:rPr>
          <w:sz w:val="24"/>
          <w:szCs w:val="24"/>
        </w:rPr>
      </w:pPr>
      <w:r w:rsidRPr="00A92D48">
        <w:rPr>
          <w:sz w:val="24"/>
          <w:szCs w:val="24"/>
        </w:rPr>
        <w:t>podstawową zasadą wszystkich czynności podejmowanych przez personel Szkoły jest działanie dla dobra ucznia i w jego interesie. Personel traktuje ucznia z szacunkiem oraz uwzględnia jego</w:t>
      </w:r>
      <w:r w:rsidR="00CD521F" w:rsidRPr="00A92D48">
        <w:rPr>
          <w:sz w:val="24"/>
          <w:szCs w:val="24"/>
        </w:rPr>
        <w:t xml:space="preserve"> </w:t>
      </w:r>
      <w:r w:rsidRPr="00A92D48">
        <w:rPr>
          <w:sz w:val="24"/>
          <w:szCs w:val="24"/>
        </w:rPr>
        <w:t>godność i potrzeby. Niedopuszczalne jest stosowanie przemocy wobec ucznia w jakiejkolwiek formie;</w:t>
      </w:r>
    </w:p>
    <w:p w14:paraId="00000065" w14:textId="77777777" w:rsidR="00891390" w:rsidRPr="00A92D48" w:rsidRDefault="002D2152" w:rsidP="00DA7306">
      <w:pPr>
        <w:numPr>
          <w:ilvl w:val="1"/>
          <w:numId w:val="24"/>
        </w:numPr>
        <w:pBdr>
          <w:top w:val="nil"/>
          <w:left w:val="nil"/>
          <w:bottom w:val="nil"/>
          <w:right w:val="nil"/>
          <w:between w:val="nil"/>
        </w:pBdr>
        <w:tabs>
          <w:tab w:val="left" w:pos="760"/>
          <w:tab w:val="left" w:pos="762"/>
        </w:tabs>
        <w:spacing w:before="117" w:line="276" w:lineRule="auto"/>
        <w:ind w:left="426" w:right="130" w:firstLine="0"/>
        <w:jc w:val="both"/>
        <w:rPr>
          <w:sz w:val="24"/>
          <w:szCs w:val="24"/>
        </w:rPr>
      </w:pPr>
      <w:r w:rsidRPr="00A92D48">
        <w:rPr>
          <w:sz w:val="24"/>
          <w:szCs w:val="24"/>
        </w:rPr>
        <w:t>zasady bezpiecznych relacji personelu z uczniami obowiązują wszystkich pracowników, stażystów, wolontariuszy i partnerów współpracujących ze Szkołą;</w:t>
      </w:r>
    </w:p>
    <w:p w14:paraId="00000066" w14:textId="77777777" w:rsidR="00891390" w:rsidRPr="00A92D48" w:rsidRDefault="002D2152" w:rsidP="00DA7306">
      <w:pPr>
        <w:numPr>
          <w:ilvl w:val="1"/>
          <w:numId w:val="24"/>
        </w:numPr>
        <w:pBdr>
          <w:top w:val="nil"/>
          <w:left w:val="nil"/>
          <w:bottom w:val="nil"/>
          <w:right w:val="nil"/>
          <w:between w:val="nil"/>
        </w:pBdr>
        <w:tabs>
          <w:tab w:val="left" w:pos="760"/>
          <w:tab w:val="left" w:pos="762"/>
        </w:tabs>
        <w:spacing w:before="118" w:line="278" w:lineRule="auto"/>
        <w:ind w:left="426" w:right="130" w:firstLine="0"/>
        <w:jc w:val="both"/>
        <w:rPr>
          <w:sz w:val="24"/>
          <w:szCs w:val="24"/>
        </w:rPr>
      </w:pPr>
      <w:r w:rsidRPr="00A92D48">
        <w:rPr>
          <w:sz w:val="24"/>
          <w:szCs w:val="24"/>
        </w:rPr>
        <w:t xml:space="preserve">znajomość i zaakceptowanie zasad są potwierdzone podpisaniem oświadczenia, którego wzór stanowi </w:t>
      </w:r>
      <w:r w:rsidRPr="00A92D48">
        <w:rPr>
          <w:b/>
          <w:sz w:val="24"/>
          <w:szCs w:val="24"/>
        </w:rPr>
        <w:t xml:space="preserve">załącznik nr 2 </w:t>
      </w:r>
      <w:r w:rsidRPr="00A92D48">
        <w:rPr>
          <w:sz w:val="24"/>
          <w:szCs w:val="24"/>
        </w:rPr>
        <w:t>do niniejszych Standardów.</w:t>
      </w:r>
    </w:p>
    <w:p w14:paraId="00000067" w14:textId="646621FA" w:rsidR="00891390" w:rsidRPr="00A92D48" w:rsidRDefault="002D2152" w:rsidP="00DA7306">
      <w:pPr>
        <w:numPr>
          <w:ilvl w:val="0"/>
          <w:numId w:val="24"/>
        </w:numPr>
        <w:pBdr>
          <w:top w:val="nil"/>
          <w:left w:val="nil"/>
          <w:bottom w:val="nil"/>
          <w:right w:val="nil"/>
          <w:between w:val="nil"/>
        </w:pBdr>
        <w:tabs>
          <w:tab w:val="left" w:pos="476"/>
        </w:tabs>
        <w:spacing w:before="116" w:line="276" w:lineRule="auto"/>
        <w:ind w:left="426" w:right="130" w:firstLine="0"/>
        <w:jc w:val="both"/>
        <w:rPr>
          <w:sz w:val="24"/>
          <w:szCs w:val="24"/>
        </w:rPr>
      </w:pPr>
      <w:r w:rsidRPr="00A92D48">
        <w:rPr>
          <w:sz w:val="24"/>
          <w:szCs w:val="24"/>
        </w:rPr>
        <w:t xml:space="preserve">Pracownik Szkoły zobowiązany jest do utrzymywania profesjonalnej relacji z uczniami </w:t>
      </w:r>
      <w:r w:rsidR="00452927" w:rsidRPr="00A92D48">
        <w:rPr>
          <w:sz w:val="24"/>
          <w:szCs w:val="24"/>
        </w:rPr>
        <w:br/>
      </w:r>
      <w:r w:rsidRPr="00A92D48">
        <w:rPr>
          <w:sz w:val="24"/>
          <w:szCs w:val="24"/>
        </w:rPr>
        <w:t>i każdorazowego rozważenia, czy jego reakcja, komunikat bądź działanie wobec ucznia są odpowiednie do sytuacji, bezpieczne, uzasadnione i sprawiedliwe wobec innych uczniów.</w:t>
      </w:r>
    </w:p>
    <w:p w14:paraId="00000068" w14:textId="77777777" w:rsidR="00891390" w:rsidRPr="00A92D48" w:rsidRDefault="002D2152" w:rsidP="00DA7306">
      <w:pPr>
        <w:numPr>
          <w:ilvl w:val="0"/>
          <w:numId w:val="24"/>
        </w:numPr>
        <w:pBdr>
          <w:top w:val="nil"/>
          <w:left w:val="nil"/>
          <w:bottom w:val="nil"/>
          <w:right w:val="nil"/>
          <w:between w:val="nil"/>
        </w:pBdr>
        <w:tabs>
          <w:tab w:val="left" w:pos="475"/>
        </w:tabs>
        <w:spacing w:before="121"/>
        <w:ind w:left="426" w:right="130" w:firstLine="0"/>
        <w:jc w:val="both"/>
        <w:rPr>
          <w:sz w:val="24"/>
          <w:szCs w:val="24"/>
        </w:rPr>
      </w:pPr>
      <w:r w:rsidRPr="00A92D48">
        <w:rPr>
          <w:sz w:val="24"/>
          <w:szCs w:val="24"/>
        </w:rPr>
        <w:t>Pracownik Szkoły w kontakcie z uczniami:</w:t>
      </w:r>
    </w:p>
    <w:p w14:paraId="00000069" w14:textId="77777777" w:rsidR="00891390" w:rsidRPr="00A92D48" w:rsidRDefault="002D2152" w:rsidP="00DA7306">
      <w:pPr>
        <w:numPr>
          <w:ilvl w:val="1"/>
          <w:numId w:val="24"/>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zachowuje cierpliwość i odnosi się do ucznia z szacunkiem;</w:t>
      </w:r>
    </w:p>
    <w:p w14:paraId="0000006A" w14:textId="77777777" w:rsidR="00891390" w:rsidRPr="00A92D48" w:rsidRDefault="002D2152" w:rsidP="00DA7306">
      <w:pPr>
        <w:numPr>
          <w:ilvl w:val="1"/>
          <w:numId w:val="24"/>
        </w:numPr>
        <w:pBdr>
          <w:top w:val="nil"/>
          <w:left w:val="nil"/>
          <w:bottom w:val="nil"/>
          <w:right w:val="nil"/>
          <w:between w:val="nil"/>
        </w:pBdr>
        <w:tabs>
          <w:tab w:val="left" w:pos="760"/>
          <w:tab w:val="left" w:pos="762"/>
        </w:tabs>
        <w:spacing w:before="161" w:line="276" w:lineRule="auto"/>
        <w:ind w:left="426" w:right="130" w:firstLine="0"/>
        <w:jc w:val="both"/>
        <w:rPr>
          <w:sz w:val="24"/>
          <w:szCs w:val="24"/>
        </w:rPr>
      </w:pPr>
      <w:r w:rsidRPr="00A92D48">
        <w:rPr>
          <w:sz w:val="24"/>
          <w:szCs w:val="24"/>
        </w:rPr>
        <w:lastRenderedPageBreak/>
        <w:t>uważnie wysłuchuje uczniów i stara się udzielać im odpowiedzi dostosowanej do sytuacji i ich wieku;</w:t>
      </w:r>
    </w:p>
    <w:p w14:paraId="0000006B" w14:textId="77777777" w:rsidR="00891390" w:rsidRPr="00A92D48" w:rsidRDefault="002D2152" w:rsidP="00DA7306">
      <w:pPr>
        <w:numPr>
          <w:ilvl w:val="1"/>
          <w:numId w:val="24"/>
        </w:numPr>
        <w:pBdr>
          <w:top w:val="nil"/>
          <w:left w:val="nil"/>
          <w:bottom w:val="nil"/>
          <w:right w:val="nil"/>
          <w:between w:val="nil"/>
        </w:pBdr>
        <w:tabs>
          <w:tab w:val="left" w:pos="760"/>
        </w:tabs>
        <w:spacing w:before="121"/>
        <w:ind w:left="426" w:right="130" w:firstLine="0"/>
        <w:jc w:val="both"/>
        <w:rPr>
          <w:sz w:val="24"/>
          <w:szCs w:val="24"/>
        </w:rPr>
      </w:pPr>
      <w:r w:rsidRPr="00A92D48">
        <w:rPr>
          <w:sz w:val="24"/>
          <w:szCs w:val="24"/>
        </w:rPr>
        <w:t>nie zawstydza ucznia, nie lekceważy, nie upokarza i nie obraża;</w:t>
      </w:r>
    </w:p>
    <w:p w14:paraId="0000006C" w14:textId="77777777" w:rsidR="00891390" w:rsidRPr="00A92D48" w:rsidRDefault="002D2152" w:rsidP="00DA7306">
      <w:pPr>
        <w:numPr>
          <w:ilvl w:val="1"/>
          <w:numId w:val="24"/>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nie krzyczy, chyba że wymaga tego sytuacja niebezpieczna (np. ostrzeżenie);</w:t>
      </w:r>
    </w:p>
    <w:p w14:paraId="425DA4B5" w14:textId="2A6F2DBB" w:rsidR="006A5247" w:rsidRPr="00A92D48" w:rsidRDefault="002D2152" w:rsidP="006A5247">
      <w:pPr>
        <w:numPr>
          <w:ilvl w:val="1"/>
          <w:numId w:val="24"/>
        </w:numPr>
        <w:pBdr>
          <w:top w:val="nil"/>
          <w:left w:val="nil"/>
          <w:bottom w:val="nil"/>
          <w:right w:val="nil"/>
          <w:between w:val="nil"/>
        </w:pBdr>
        <w:tabs>
          <w:tab w:val="left" w:pos="760"/>
          <w:tab w:val="left" w:pos="762"/>
        </w:tabs>
        <w:spacing w:before="161" w:line="276" w:lineRule="auto"/>
        <w:ind w:left="426" w:right="130" w:firstLine="0"/>
        <w:jc w:val="both"/>
        <w:rPr>
          <w:sz w:val="24"/>
          <w:szCs w:val="24"/>
        </w:rPr>
      </w:pPr>
      <w:r w:rsidRPr="00A92D48">
        <w:rPr>
          <w:sz w:val="24"/>
          <w:szCs w:val="24"/>
        </w:rPr>
        <w:t>nie ujawnia informacji o uczniu osobom do tego nieuprawnionym, dotyczy to również ujawniania jego wizerunku, zgodnie z postanowieniami Konwencji o Prawach Dziecka, przyjętej przez Zgromadzenie Ogólne Narodów Zjednoczonych z dnia 20 listopada 1989</w:t>
      </w:r>
      <w:r w:rsidR="006A5247" w:rsidRPr="00A92D48">
        <w:rPr>
          <w:sz w:val="24"/>
          <w:szCs w:val="24"/>
        </w:rPr>
        <w:t>;</w:t>
      </w:r>
    </w:p>
    <w:p w14:paraId="44A67D9F" w14:textId="68FE4BA7" w:rsidR="00100AA1" w:rsidRPr="00A92D48" w:rsidRDefault="00100AA1" w:rsidP="006A5247">
      <w:pPr>
        <w:numPr>
          <w:ilvl w:val="1"/>
          <w:numId w:val="24"/>
        </w:numPr>
        <w:pBdr>
          <w:top w:val="nil"/>
          <w:left w:val="nil"/>
          <w:bottom w:val="nil"/>
          <w:right w:val="nil"/>
          <w:between w:val="nil"/>
        </w:pBdr>
        <w:tabs>
          <w:tab w:val="left" w:pos="760"/>
          <w:tab w:val="left" w:pos="762"/>
        </w:tabs>
        <w:spacing w:before="161" w:line="276" w:lineRule="auto"/>
        <w:ind w:left="426" w:right="130" w:firstLine="0"/>
        <w:jc w:val="both"/>
        <w:rPr>
          <w:sz w:val="24"/>
          <w:szCs w:val="24"/>
        </w:rPr>
      </w:pPr>
      <w:r w:rsidRPr="00A92D48">
        <w:rPr>
          <w:sz w:val="24"/>
          <w:szCs w:val="24"/>
        </w:rPr>
        <w:t xml:space="preserve">Szczególną troską i szacunkiem należy otaczać uczniów ze specjalnymi potrzebami edukacyjnymi oraz uczniów z niepełnosprawnościami. </w:t>
      </w:r>
      <w:r w:rsidR="00BF731A" w:rsidRPr="00A92D48">
        <w:rPr>
          <w:sz w:val="24"/>
          <w:szCs w:val="24"/>
        </w:rPr>
        <w:t>Personel</w:t>
      </w:r>
      <w:r w:rsidRPr="00A92D48">
        <w:rPr>
          <w:sz w:val="24"/>
          <w:szCs w:val="24"/>
        </w:rPr>
        <w:t xml:space="preserve"> okazuj</w:t>
      </w:r>
      <w:r w:rsidR="00BF731A" w:rsidRPr="00A92D48">
        <w:rPr>
          <w:sz w:val="24"/>
          <w:szCs w:val="24"/>
        </w:rPr>
        <w:t>e</w:t>
      </w:r>
      <w:r w:rsidRPr="00A92D48">
        <w:rPr>
          <w:sz w:val="24"/>
          <w:szCs w:val="24"/>
        </w:rPr>
        <w:t xml:space="preserve"> zrozumienie dla ich potrzeb, </w:t>
      </w:r>
      <w:r w:rsidR="00794310" w:rsidRPr="00A92D48">
        <w:rPr>
          <w:sz w:val="24"/>
          <w:szCs w:val="24"/>
        </w:rPr>
        <w:t>wspierają</w:t>
      </w:r>
      <w:r w:rsidRPr="00A92D48">
        <w:rPr>
          <w:sz w:val="24"/>
          <w:szCs w:val="24"/>
        </w:rPr>
        <w:t xml:space="preserve"> ich funkcjonowanie w społeczności szkolnej oraz powstrzymuj</w:t>
      </w:r>
      <w:r w:rsidR="00BF731A" w:rsidRPr="00A92D48">
        <w:rPr>
          <w:sz w:val="24"/>
          <w:szCs w:val="24"/>
        </w:rPr>
        <w:t>e</w:t>
      </w:r>
      <w:r w:rsidRPr="00A92D48">
        <w:rPr>
          <w:sz w:val="24"/>
          <w:szCs w:val="24"/>
        </w:rPr>
        <w:t xml:space="preserve"> się od </w:t>
      </w:r>
      <w:proofErr w:type="spellStart"/>
      <w:r w:rsidRPr="00A92D48">
        <w:rPr>
          <w:sz w:val="24"/>
          <w:szCs w:val="24"/>
        </w:rPr>
        <w:t>zachowań</w:t>
      </w:r>
      <w:proofErr w:type="spellEnd"/>
      <w:r w:rsidRPr="00A92D48">
        <w:rPr>
          <w:sz w:val="24"/>
          <w:szCs w:val="24"/>
        </w:rPr>
        <w:t xml:space="preserve"> mogących prowadzić do ich ośmieszania, wykluczania lub poniżania. </w:t>
      </w:r>
    </w:p>
    <w:p w14:paraId="0000006E" w14:textId="77777777" w:rsidR="00891390" w:rsidRPr="00A92D48" w:rsidRDefault="002D2152" w:rsidP="00DA7306">
      <w:pPr>
        <w:numPr>
          <w:ilvl w:val="0"/>
          <w:numId w:val="24"/>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Decyzje dotyczące ucznia powinny zawsze uwzględniać jego oczekiwania, ale również brać pod uwagę bezpieczeństwo pozostałych uczniów.</w:t>
      </w:r>
    </w:p>
    <w:p w14:paraId="0000006F" w14:textId="77777777" w:rsidR="00891390" w:rsidRPr="00A92D48" w:rsidRDefault="002D2152" w:rsidP="00DA7306">
      <w:pPr>
        <w:numPr>
          <w:ilvl w:val="0"/>
          <w:numId w:val="24"/>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Uczeń ma prawo do prywatności, odstąpienie od zasady poufności każdorazowo musi być uzasadnione, a uczeń o takim fakcie powinien być jak najszybciej poinformowany.</w:t>
      </w:r>
    </w:p>
    <w:p w14:paraId="00000070" w14:textId="77777777" w:rsidR="00891390" w:rsidRPr="00A92D48" w:rsidRDefault="002D2152" w:rsidP="00DA7306">
      <w:pPr>
        <w:numPr>
          <w:ilvl w:val="0"/>
          <w:numId w:val="24"/>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W przypadku konieczności rozmowy z uczniem na osobności, pracownik powinien pozostawić uchylone drzwi bądź poprosić innego pracownika o uczestniczenie w rozmowie (przepis nie dotyczy szczególnych pracowników Szkoły, w tym pedagoga szkolnego, pedagoga specjalnego, psychologa).</w:t>
      </w:r>
    </w:p>
    <w:p w14:paraId="00000071" w14:textId="4B2F5A2E" w:rsidR="00891390" w:rsidRPr="00A92D48" w:rsidRDefault="00FD3D7F" w:rsidP="00DA7306">
      <w:pPr>
        <w:numPr>
          <w:ilvl w:val="0"/>
          <w:numId w:val="24"/>
        </w:numPr>
        <w:pBdr>
          <w:top w:val="nil"/>
          <w:left w:val="nil"/>
          <w:bottom w:val="nil"/>
          <w:right w:val="nil"/>
          <w:between w:val="nil"/>
        </w:pBdr>
        <w:tabs>
          <w:tab w:val="left" w:pos="476"/>
        </w:tabs>
        <w:spacing w:before="120" w:line="276" w:lineRule="auto"/>
        <w:ind w:left="426" w:right="130" w:firstLine="0"/>
        <w:jc w:val="both"/>
        <w:rPr>
          <w:sz w:val="24"/>
          <w:szCs w:val="24"/>
        </w:rPr>
      </w:pPr>
      <w:sdt>
        <w:sdtPr>
          <w:tag w:val="goog_rdk_2"/>
          <w:id w:val="2003704599"/>
        </w:sdtPr>
        <w:sdtEndPr/>
        <w:sdtContent/>
      </w:sdt>
      <w:r w:rsidR="002D2152" w:rsidRPr="00A92D48">
        <w:rPr>
          <w:sz w:val="24"/>
          <w:szCs w:val="24"/>
        </w:rPr>
        <w:t>Pracownikowi Szkoły i partnerowi współpracuj</w:t>
      </w:r>
      <w:r w:rsidR="0008363F" w:rsidRPr="00A92D48">
        <w:rPr>
          <w:sz w:val="24"/>
          <w:szCs w:val="24"/>
        </w:rPr>
        <w:t>ą</w:t>
      </w:r>
      <w:r w:rsidR="002D2152" w:rsidRPr="00A92D48">
        <w:rPr>
          <w:sz w:val="24"/>
          <w:szCs w:val="24"/>
        </w:rPr>
        <w:t>c</w:t>
      </w:r>
      <w:r w:rsidR="0008363F" w:rsidRPr="00A92D48">
        <w:rPr>
          <w:sz w:val="24"/>
          <w:szCs w:val="24"/>
        </w:rPr>
        <w:t>e</w:t>
      </w:r>
      <w:r w:rsidR="002D2152" w:rsidRPr="00A92D48">
        <w:rPr>
          <w:sz w:val="24"/>
          <w:szCs w:val="24"/>
        </w:rPr>
        <w:t>mu ze Szkołą nie wolno w obecności uczniów niestosownie żartować, używać wulgaryzmów, wykonywać obraźliwych gestów, wypowiadać treści o zabarwieniu seksualnym.</w:t>
      </w:r>
    </w:p>
    <w:p w14:paraId="00000072" w14:textId="341056CE" w:rsidR="00891390" w:rsidRPr="00A92D48" w:rsidRDefault="002D2152" w:rsidP="00DA7306">
      <w:pPr>
        <w:numPr>
          <w:ilvl w:val="0"/>
          <w:numId w:val="24"/>
        </w:numPr>
        <w:pBdr>
          <w:top w:val="nil"/>
          <w:left w:val="nil"/>
          <w:bottom w:val="nil"/>
          <w:right w:val="nil"/>
          <w:between w:val="nil"/>
        </w:pBdr>
        <w:tabs>
          <w:tab w:val="left" w:pos="475"/>
        </w:tabs>
        <w:spacing w:before="119"/>
        <w:ind w:left="426" w:right="130" w:firstLine="0"/>
        <w:jc w:val="both"/>
        <w:rPr>
          <w:sz w:val="24"/>
          <w:szCs w:val="24"/>
        </w:rPr>
      </w:pPr>
      <w:r w:rsidRPr="00A92D48">
        <w:rPr>
          <w:sz w:val="24"/>
          <w:szCs w:val="24"/>
        </w:rPr>
        <w:t>Pracownikowi Szkoły</w:t>
      </w:r>
      <w:r w:rsidR="0008363F" w:rsidRPr="00A92D48">
        <w:rPr>
          <w:sz w:val="24"/>
          <w:szCs w:val="24"/>
        </w:rPr>
        <w:t xml:space="preserve"> </w:t>
      </w:r>
      <w:r w:rsidRPr="00A92D48">
        <w:rPr>
          <w:sz w:val="24"/>
          <w:szCs w:val="24"/>
        </w:rPr>
        <w:t>i partnerowi współpracującemu nie wolno wykorzystywać przewagi fizycznej ani stosować gróźb.</w:t>
      </w:r>
    </w:p>
    <w:p w14:paraId="14B87B83" w14:textId="77777777" w:rsidR="0008363F" w:rsidRPr="00A92D48" w:rsidRDefault="002D2152" w:rsidP="00DA7306">
      <w:pPr>
        <w:numPr>
          <w:ilvl w:val="0"/>
          <w:numId w:val="24"/>
        </w:numPr>
        <w:pBdr>
          <w:top w:val="nil"/>
          <w:left w:val="nil"/>
          <w:bottom w:val="nil"/>
          <w:right w:val="nil"/>
          <w:between w:val="nil"/>
        </w:pBdr>
        <w:tabs>
          <w:tab w:val="left" w:pos="476"/>
        </w:tabs>
        <w:spacing w:before="116" w:line="276" w:lineRule="auto"/>
        <w:ind w:left="426" w:right="130" w:firstLine="0"/>
        <w:jc w:val="both"/>
        <w:rPr>
          <w:sz w:val="24"/>
          <w:szCs w:val="24"/>
        </w:rPr>
      </w:pPr>
      <w:r w:rsidRPr="00A92D48">
        <w:rPr>
          <w:sz w:val="24"/>
          <w:szCs w:val="24"/>
        </w:rPr>
        <w:t>Pracownik Szkoły oraz partner współpracujący zobowiązany jest do równego traktowania uczniów, niezależnie od ich płci, orientacji seksualnej, wyznania, pochodzenia etnicznego czy też niepełnosprawności.</w:t>
      </w:r>
    </w:p>
    <w:p w14:paraId="624AFBCF" w14:textId="77777777" w:rsidR="00CD521F" w:rsidRPr="00A92D48" w:rsidRDefault="0008363F" w:rsidP="00CD521F">
      <w:pPr>
        <w:pBdr>
          <w:top w:val="nil"/>
          <w:left w:val="nil"/>
          <w:bottom w:val="nil"/>
          <w:right w:val="nil"/>
          <w:between w:val="nil"/>
        </w:pBdr>
        <w:tabs>
          <w:tab w:val="left" w:pos="476"/>
        </w:tabs>
        <w:spacing w:before="116" w:line="276" w:lineRule="auto"/>
        <w:ind w:left="426" w:right="130"/>
        <w:jc w:val="both"/>
        <w:rPr>
          <w:sz w:val="24"/>
          <w:szCs w:val="24"/>
        </w:rPr>
      </w:pPr>
      <w:r w:rsidRPr="00A92D48">
        <w:rPr>
          <w:sz w:val="24"/>
          <w:szCs w:val="24"/>
        </w:rPr>
        <w:t xml:space="preserve">10. </w:t>
      </w:r>
      <w:r w:rsidR="002D2152" w:rsidRPr="00A92D48">
        <w:rPr>
          <w:sz w:val="24"/>
          <w:szCs w:val="24"/>
        </w:rPr>
        <w:t>Pracownik Szkoły oraz partner współpracujący zobowiązany jest do zachowania w poufności informacji uzyskanych w związku z pełnioną funkcją lub wykonywaną pracą, dotyczących zdrowia, potrzeb rozwojowych i edukacyjnych, możliwości psychofizycznych, seksualności, orientacji seksualnej, pochodzenia rasowego lub etnicznego, poglądów politycznych, przekonań religijnych lub światopoglądów uczniów.</w:t>
      </w:r>
    </w:p>
    <w:p w14:paraId="00000075" w14:textId="28190113" w:rsidR="00891390" w:rsidRPr="00A92D48" w:rsidRDefault="00473DE6" w:rsidP="00CD521F">
      <w:pPr>
        <w:pBdr>
          <w:top w:val="nil"/>
          <w:left w:val="nil"/>
          <w:bottom w:val="nil"/>
          <w:right w:val="nil"/>
          <w:between w:val="nil"/>
        </w:pBdr>
        <w:tabs>
          <w:tab w:val="left" w:pos="476"/>
        </w:tabs>
        <w:spacing w:before="116" w:line="276" w:lineRule="auto"/>
        <w:ind w:left="426" w:right="130"/>
        <w:jc w:val="both"/>
        <w:rPr>
          <w:sz w:val="24"/>
          <w:szCs w:val="24"/>
        </w:rPr>
      </w:pPr>
      <w:r w:rsidRPr="00A92D48">
        <w:rPr>
          <w:sz w:val="24"/>
          <w:szCs w:val="24"/>
        </w:rPr>
        <w:t xml:space="preserve">11. </w:t>
      </w:r>
      <w:r w:rsidR="002D2152" w:rsidRPr="00A92D48">
        <w:rPr>
          <w:sz w:val="24"/>
          <w:szCs w:val="24"/>
        </w:rPr>
        <w:t>Pracownik Szkoły ani partner współpracujący nie może utrwalać wizerunków uczniów w celach prywatnych, również zawodowych, jeżeli opiekun ucznia nie wyraził na to pisemnej zgody.</w:t>
      </w:r>
    </w:p>
    <w:p w14:paraId="00000076" w14:textId="77777777" w:rsidR="00891390" w:rsidRPr="00A92D48" w:rsidRDefault="002D2152" w:rsidP="00DA7306">
      <w:pPr>
        <w:pStyle w:val="Nagwek2"/>
        <w:spacing w:before="240"/>
        <w:ind w:left="426" w:right="130"/>
      </w:pPr>
      <w:r w:rsidRPr="00A92D48">
        <w:t>§ 4.</w:t>
      </w:r>
    </w:p>
    <w:p w14:paraId="00000077" w14:textId="77777777" w:rsidR="00891390" w:rsidRPr="00A92D48" w:rsidRDefault="002D2152" w:rsidP="00DA7306">
      <w:pPr>
        <w:pBdr>
          <w:top w:val="nil"/>
          <w:left w:val="nil"/>
          <w:bottom w:val="nil"/>
          <w:right w:val="nil"/>
          <w:between w:val="nil"/>
        </w:pBdr>
        <w:spacing w:before="161"/>
        <w:ind w:left="426" w:right="130"/>
        <w:jc w:val="both"/>
        <w:rPr>
          <w:sz w:val="24"/>
          <w:szCs w:val="24"/>
        </w:rPr>
      </w:pPr>
      <w:r w:rsidRPr="00A92D48">
        <w:rPr>
          <w:sz w:val="24"/>
          <w:szCs w:val="24"/>
        </w:rPr>
        <w:t>Pracownikowi Szkoły bezwzględnie zabrania się (pod groźbą kary, w tym więzienia i utraty pracy):</w:t>
      </w:r>
    </w:p>
    <w:p w14:paraId="00000078" w14:textId="77777777" w:rsidR="00891390" w:rsidRPr="00A92D48" w:rsidRDefault="002D2152" w:rsidP="00DA7306">
      <w:pPr>
        <w:numPr>
          <w:ilvl w:val="1"/>
          <w:numId w:val="24"/>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nawiązywać relacji seksualnych z uczniem;</w:t>
      </w:r>
    </w:p>
    <w:p w14:paraId="00000079" w14:textId="77777777" w:rsidR="00891390" w:rsidRPr="00A92D48" w:rsidRDefault="002D2152" w:rsidP="00DA7306">
      <w:pPr>
        <w:numPr>
          <w:ilvl w:val="1"/>
          <w:numId w:val="24"/>
        </w:numPr>
        <w:pBdr>
          <w:top w:val="nil"/>
          <w:left w:val="nil"/>
          <w:bottom w:val="nil"/>
          <w:right w:val="nil"/>
          <w:between w:val="nil"/>
        </w:pBdr>
        <w:tabs>
          <w:tab w:val="left" w:pos="760"/>
          <w:tab w:val="left" w:pos="762"/>
        </w:tabs>
        <w:spacing w:before="161" w:line="278" w:lineRule="auto"/>
        <w:ind w:left="426" w:right="130" w:firstLine="0"/>
        <w:jc w:val="both"/>
        <w:rPr>
          <w:sz w:val="24"/>
          <w:szCs w:val="24"/>
        </w:rPr>
      </w:pPr>
      <w:r w:rsidRPr="00A92D48">
        <w:rPr>
          <w:sz w:val="24"/>
          <w:szCs w:val="24"/>
        </w:rPr>
        <w:t>składać uczniowi propozycji o charakterze seksualnym i pornograficznym;</w:t>
      </w:r>
    </w:p>
    <w:p w14:paraId="0000007A" w14:textId="77777777" w:rsidR="00891390" w:rsidRPr="00A92D48" w:rsidRDefault="002D2152" w:rsidP="00DA7306">
      <w:pPr>
        <w:numPr>
          <w:ilvl w:val="1"/>
          <w:numId w:val="24"/>
        </w:numPr>
        <w:pBdr>
          <w:top w:val="nil"/>
          <w:left w:val="nil"/>
          <w:bottom w:val="nil"/>
          <w:right w:val="nil"/>
          <w:between w:val="nil"/>
        </w:pBdr>
        <w:tabs>
          <w:tab w:val="left" w:pos="760"/>
          <w:tab w:val="left" w:pos="762"/>
        </w:tabs>
        <w:spacing w:before="161" w:line="278" w:lineRule="auto"/>
        <w:ind w:left="426" w:right="130" w:firstLine="0"/>
        <w:jc w:val="both"/>
        <w:rPr>
          <w:sz w:val="24"/>
          <w:szCs w:val="24"/>
        </w:rPr>
      </w:pPr>
      <w:r w:rsidRPr="00A92D48">
        <w:rPr>
          <w:sz w:val="24"/>
          <w:szCs w:val="24"/>
        </w:rPr>
        <w:t>udostępniać uczniom treści  o charakterze seksualnym i pornograficznym;</w:t>
      </w:r>
    </w:p>
    <w:p w14:paraId="0000007B" w14:textId="77777777" w:rsidR="00891390" w:rsidRPr="00A92D48" w:rsidRDefault="002D2152" w:rsidP="00DA7306">
      <w:pPr>
        <w:numPr>
          <w:ilvl w:val="1"/>
          <w:numId w:val="24"/>
        </w:numPr>
        <w:pBdr>
          <w:top w:val="nil"/>
          <w:left w:val="nil"/>
          <w:bottom w:val="nil"/>
          <w:right w:val="nil"/>
          <w:between w:val="nil"/>
        </w:pBdr>
        <w:tabs>
          <w:tab w:val="left" w:pos="760"/>
          <w:tab w:val="left" w:pos="762"/>
        </w:tabs>
        <w:spacing w:before="116" w:line="276" w:lineRule="auto"/>
        <w:ind w:left="426" w:right="130" w:firstLine="0"/>
        <w:jc w:val="both"/>
        <w:rPr>
          <w:sz w:val="24"/>
          <w:szCs w:val="24"/>
        </w:rPr>
      </w:pPr>
      <w:r w:rsidRPr="00A92D48">
        <w:rPr>
          <w:sz w:val="24"/>
          <w:szCs w:val="24"/>
        </w:rPr>
        <w:t>proponować uczniom substancji psychoaktywnych, w tym: alkoholu, wyrobów tytoniowych i innych używek (narkotyków, tzw. dopalaczy).</w:t>
      </w:r>
    </w:p>
    <w:p w14:paraId="0000007C" w14:textId="77777777" w:rsidR="00891390" w:rsidRPr="00A92D48" w:rsidRDefault="002D2152" w:rsidP="00DA7306">
      <w:pPr>
        <w:pStyle w:val="Nagwek2"/>
        <w:spacing w:before="239"/>
        <w:ind w:left="426" w:right="130"/>
      </w:pPr>
      <w:r w:rsidRPr="00A92D48">
        <w:lastRenderedPageBreak/>
        <w:t>§ 5.</w:t>
      </w:r>
    </w:p>
    <w:p w14:paraId="0000007D" w14:textId="77777777" w:rsidR="00891390" w:rsidRPr="00A92D48" w:rsidRDefault="002D2152" w:rsidP="00DA7306">
      <w:pPr>
        <w:numPr>
          <w:ilvl w:val="0"/>
          <w:numId w:val="23"/>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 xml:space="preserve">Wychowawcy oddziałów zobowiązani są do przedstawienia uczniom Standardów Ochrony Małoletnich, które obowiązują w Szkole, i </w:t>
      </w:r>
      <w:sdt>
        <w:sdtPr>
          <w:tag w:val="goog_rdk_3"/>
          <w:id w:val="-811787636"/>
        </w:sdtPr>
        <w:sdtEndPr/>
        <w:sdtContent/>
      </w:sdt>
      <w:r w:rsidRPr="00A92D48">
        <w:rPr>
          <w:sz w:val="24"/>
          <w:szCs w:val="24"/>
        </w:rPr>
        <w:t>zapewnienia uczniów, że ich prawa są chronione.</w:t>
      </w:r>
    </w:p>
    <w:p w14:paraId="0000007E" w14:textId="5C3FEE99" w:rsidR="00891390" w:rsidRPr="00A92D48" w:rsidRDefault="002D2152" w:rsidP="00DA7306">
      <w:pPr>
        <w:numPr>
          <w:ilvl w:val="0"/>
          <w:numId w:val="23"/>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 xml:space="preserve">Jeśli pracownik zauważy niepokojące zachowanie lub sytuację, zobowiązany jest postępować zgodnie z instrukcją postępowania; w przypadku spraw, w których zachodzi podejrzenie </w:t>
      </w:r>
      <w:r w:rsidR="00452927" w:rsidRPr="00A92D48">
        <w:rPr>
          <w:sz w:val="24"/>
          <w:szCs w:val="24"/>
        </w:rPr>
        <w:br/>
      </w:r>
      <w:r w:rsidRPr="00A92D48">
        <w:rPr>
          <w:sz w:val="24"/>
          <w:szCs w:val="24"/>
        </w:rPr>
        <w:t xml:space="preserve">o nieprzestrzeganiu Standardów, do poinformowania </w:t>
      </w:r>
      <w:r w:rsidR="00473DE6" w:rsidRPr="00A92D48">
        <w:rPr>
          <w:sz w:val="24"/>
          <w:szCs w:val="24"/>
        </w:rPr>
        <w:t>D</w:t>
      </w:r>
      <w:r w:rsidRPr="00A92D48">
        <w:rPr>
          <w:sz w:val="24"/>
          <w:szCs w:val="24"/>
        </w:rPr>
        <w:t>yrek</w:t>
      </w:r>
      <w:r w:rsidR="00473DE6" w:rsidRPr="00A92D48">
        <w:rPr>
          <w:sz w:val="24"/>
          <w:szCs w:val="24"/>
        </w:rPr>
        <w:t>tora szkoły</w:t>
      </w:r>
      <w:r w:rsidRPr="00A92D48">
        <w:rPr>
          <w:sz w:val="24"/>
          <w:szCs w:val="24"/>
        </w:rPr>
        <w:t>.</w:t>
      </w:r>
    </w:p>
    <w:p w14:paraId="0000007F" w14:textId="77777777" w:rsidR="00891390" w:rsidRPr="00A92D48" w:rsidRDefault="002D2152" w:rsidP="00DA7306">
      <w:pPr>
        <w:pStyle w:val="Nagwek2"/>
        <w:spacing w:before="240"/>
        <w:ind w:left="426" w:right="130"/>
      </w:pPr>
      <w:r w:rsidRPr="00A92D48">
        <w:t>§ 6.</w:t>
      </w:r>
    </w:p>
    <w:p w14:paraId="00000080" w14:textId="77777777" w:rsidR="00891390" w:rsidRPr="00A92D48" w:rsidRDefault="002D2152" w:rsidP="00DA7306">
      <w:pPr>
        <w:numPr>
          <w:ilvl w:val="0"/>
          <w:numId w:val="22"/>
        </w:numPr>
        <w:pBdr>
          <w:top w:val="nil"/>
          <w:left w:val="nil"/>
          <w:bottom w:val="nil"/>
          <w:right w:val="nil"/>
          <w:between w:val="nil"/>
        </w:pBdr>
        <w:tabs>
          <w:tab w:val="left" w:pos="475"/>
        </w:tabs>
        <w:spacing w:before="164"/>
        <w:ind w:left="426" w:right="130" w:firstLine="0"/>
        <w:jc w:val="both"/>
        <w:rPr>
          <w:sz w:val="24"/>
          <w:szCs w:val="24"/>
        </w:rPr>
      </w:pPr>
      <w:r w:rsidRPr="00A92D48">
        <w:rPr>
          <w:sz w:val="24"/>
          <w:szCs w:val="24"/>
        </w:rPr>
        <w:t>Agresywne zachowania wobec ucznia są niedozwolone.</w:t>
      </w:r>
    </w:p>
    <w:p w14:paraId="00000081" w14:textId="77777777" w:rsidR="00891390" w:rsidRPr="00A92D48" w:rsidRDefault="002D2152" w:rsidP="00DA7306">
      <w:pPr>
        <w:numPr>
          <w:ilvl w:val="0"/>
          <w:numId w:val="22"/>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Pracownikowi nie wolno dotykać ucznia w sposób, który mógłby zostać nieprawidłowo zinterpretowany. Jeśli w odczuciu pracownika uczeń potrzebuje np. przytulenia, powinien zapytać ucznia o zgodę na taki gest oraz mieć każdorazowo uzasadnienie zaistniałej sytuacji oraz swojego zachowania względem ucznia.</w:t>
      </w:r>
    </w:p>
    <w:p w14:paraId="00000082" w14:textId="77777777" w:rsidR="00891390" w:rsidRPr="00A92D48" w:rsidRDefault="002D2152" w:rsidP="00DA7306">
      <w:pPr>
        <w:numPr>
          <w:ilvl w:val="0"/>
          <w:numId w:val="22"/>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Kontakt fizyczny z uczniem nigdy nie może być niejawny bądź ukrywany, wiązać się z jakąkolwiek gratyfikacją ani wynikać z relacji władzy.</w:t>
      </w:r>
    </w:p>
    <w:p w14:paraId="00000083" w14:textId="77777777" w:rsidR="00891390" w:rsidRPr="00A92D48" w:rsidRDefault="002D2152" w:rsidP="00DA7306">
      <w:pPr>
        <w:numPr>
          <w:ilvl w:val="0"/>
          <w:numId w:val="22"/>
        </w:numPr>
        <w:pBdr>
          <w:top w:val="nil"/>
          <w:left w:val="nil"/>
          <w:bottom w:val="nil"/>
          <w:right w:val="nil"/>
          <w:between w:val="nil"/>
        </w:pBdr>
        <w:tabs>
          <w:tab w:val="left" w:pos="476"/>
        </w:tabs>
        <w:spacing w:before="119" w:line="278" w:lineRule="auto"/>
        <w:ind w:left="426" w:right="130" w:firstLine="0"/>
        <w:jc w:val="both"/>
        <w:rPr>
          <w:sz w:val="24"/>
          <w:szCs w:val="24"/>
        </w:rPr>
      </w:pPr>
      <w:r w:rsidRPr="00A92D48">
        <w:rPr>
          <w:sz w:val="24"/>
          <w:szCs w:val="24"/>
        </w:rPr>
        <w:t>Pracownik nie powinien angażować się w zabawy typu: łaskotanie, udawane walki, brutalne zabawy fizyczne itp.</w:t>
      </w:r>
    </w:p>
    <w:p w14:paraId="00000084" w14:textId="1BB13F39" w:rsidR="00891390" w:rsidRPr="00A92D48" w:rsidRDefault="002D2152" w:rsidP="00DA7306">
      <w:pPr>
        <w:numPr>
          <w:ilvl w:val="0"/>
          <w:numId w:val="22"/>
        </w:numPr>
        <w:pBdr>
          <w:top w:val="nil"/>
          <w:left w:val="nil"/>
          <w:bottom w:val="nil"/>
          <w:right w:val="nil"/>
          <w:between w:val="nil"/>
        </w:pBdr>
        <w:tabs>
          <w:tab w:val="left" w:pos="476"/>
        </w:tabs>
        <w:spacing w:before="116" w:line="276" w:lineRule="auto"/>
        <w:ind w:left="426" w:right="130" w:firstLine="0"/>
        <w:jc w:val="both"/>
        <w:rPr>
          <w:sz w:val="24"/>
          <w:szCs w:val="24"/>
        </w:rPr>
      </w:pPr>
      <w:r w:rsidRPr="00A92D48">
        <w:rPr>
          <w:sz w:val="24"/>
          <w:szCs w:val="24"/>
        </w:rPr>
        <w:t xml:space="preserve">Pracownik, który ma świadomość, iż uczeń doznał jakiejś krzywdy, np. znęcania fizycznego lub wykorzystania  seksualnego,  zobowiązany  jest  do  zachowania  szczególnej  ostrożności </w:t>
      </w:r>
      <w:r w:rsidR="00452927" w:rsidRPr="00A92D48">
        <w:rPr>
          <w:sz w:val="24"/>
          <w:szCs w:val="24"/>
        </w:rPr>
        <w:br/>
      </w:r>
      <w:r w:rsidRPr="00A92D48">
        <w:rPr>
          <w:sz w:val="24"/>
          <w:szCs w:val="24"/>
        </w:rPr>
        <w:t>w kontaktach z uczniem, wykazując zrozumienie i wyczucie.</w:t>
      </w:r>
    </w:p>
    <w:p w14:paraId="605890D1" w14:textId="77777777" w:rsidR="00CD521F" w:rsidRPr="00A92D48" w:rsidRDefault="002D2152" w:rsidP="00DA7306">
      <w:pPr>
        <w:numPr>
          <w:ilvl w:val="0"/>
          <w:numId w:val="22"/>
        </w:numPr>
        <w:pBdr>
          <w:top w:val="nil"/>
          <w:left w:val="nil"/>
          <w:bottom w:val="nil"/>
          <w:right w:val="nil"/>
          <w:between w:val="nil"/>
        </w:pBdr>
        <w:tabs>
          <w:tab w:val="left" w:pos="476"/>
        </w:tabs>
        <w:spacing w:before="76" w:line="278" w:lineRule="auto"/>
        <w:ind w:left="426" w:right="130" w:firstLine="0"/>
        <w:jc w:val="both"/>
        <w:rPr>
          <w:sz w:val="24"/>
          <w:szCs w:val="24"/>
        </w:rPr>
      </w:pPr>
      <w:r w:rsidRPr="00A92D48">
        <w:rPr>
          <w:sz w:val="24"/>
          <w:szCs w:val="24"/>
        </w:rPr>
        <w:t>Niedopuszczalne jest spanie pracownika w jednym łóżku lub pokoju z uczniem podczas wycieczek szkolnych.</w:t>
      </w:r>
    </w:p>
    <w:p w14:paraId="00000086" w14:textId="1095DD54" w:rsidR="00891390" w:rsidRPr="00A92D48" w:rsidRDefault="002D2152" w:rsidP="00DA7306">
      <w:pPr>
        <w:numPr>
          <w:ilvl w:val="0"/>
          <w:numId w:val="22"/>
        </w:numPr>
        <w:pBdr>
          <w:top w:val="nil"/>
          <w:left w:val="nil"/>
          <w:bottom w:val="nil"/>
          <w:right w:val="nil"/>
          <w:between w:val="nil"/>
        </w:pBdr>
        <w:tabs>
          <w:tab w:val="left" w:pos="476"/>
        </w:tabs>
        <w:spacing w:before="76" w:line="278" w:lineRule="auto"/>
        <w:ind w:left="426" w:right="130" w:firstLine="0"/>
        <w:jc w:val="both"/>
        <w:rPr>
          <w:sz w:val="24"/>
          <w:szCs w:val="24"/>
        </w:rPr>
      </w:pPr>
      <w:r w:rsidRPr="00A92D48">
        <w:rPr>
          <w:sz w:val="24"/>
          <w:szCs w:val="24"/>
        </w:rPr>
        <w:t>W uzasadnionych przypadkach dopuszczalny jest kontakt fizyczny pracownika z uczniem. Do sytuacji takich zaliczyć można:</w:t>
      </w:r>
      <w:sdt>
        <w:sdtPr>
          <w:tag w:val="goog_rdk_4"/>
          <w:id w:val="422379165"/>
        </w:sdtPr>
        <w:sdtEndPr/>
        <w:sdtContent/>
      </w:sdt>
    </w:p>
    <w:p w14:paraId="00000087" w14:textId="77777777" w:rsidR="00891390" w:rsidRPr="00A92D48" w:rsidRDefault="002D2152" w:rsidP="00DA7306">
      <w:pPr>
        <w:numPr>
          <w:ilvl w:val="1"/>
          <w:numId w:val="22"/>
        </w:numPr>
        <w:pBdr>
          <w:top w:val="nil"/>
          <w:left w:val="nil"/>
          <w:bottom w:val="nil"/>
          <w:right w:val="nil"/>
          <w:between w:val="nil"/>
        </w:pBdr>
        <w:tabs>
          <w:tab w:val="left" w:pos="760"/>
          <w:tab w:val="left" w:pos="762"/>
          <w:tab w:val="left" w:pos="1705"/>
          <w:tab w:val="left" w:pos="2873"/>
          <w:tab w:val="left" w:pos="5093"/>
          <w:tab w:val="left" w:pos="5558"/>
          <w:tab w:val="left" w:pos="7140"/>
          <w:tab w:val="left" w:pos="8834"/>
          <w:tab w:val="left" w:pos="9525"/>
        </w:tabs>
        <w:spacing w:before="117" w:line="276" w:lineRule="auto"/>
        <w:ind w:left="426" w:right="130" w:firstLine="0"/>
        <w:jc w:val="both"/>
        <w:rPr>
          <w:sz w:val="24"/>
          <w:szCs w:val="24"/>
        </w:rPr>
      </w:pPr>
      <w:r w:rsidRPr="00A92D48">
        <w:rPr>
          <w:sz w:val="24"/>
          <w:szCs w:val="24"/>
        </w:rPr>
        <w:t>pomoc</w:t>
      </w:r>
      <w:r w:rsidRPr="00A92D48">
        <w:rPr>
          <w:sz w:val="24"/>
          <w:szCs w:val="24"/>
        </w:rPr>
        <w:tab/>
        <w:t>uczniowi</w:t>
      </w:r>
      <w:r w:rsidRPr="00A92D48">
        <w:rPr>
          <w:sz w:val="24"/>
          <w:szCs w:val="24"/>
        </w:rPr>
        <w:tab/>
        <w:t>niepełnosprawnemu</w:t>
      </w:r>
      <w:r w:rsidRPr="00A92D48">
        <w:rPr>
          <w:sz w:val="24"/>
          <w:szCs w:val="24"/>
        </w:rPr>
        <w:tab/>
        <w:t>w</w:t>
      </w:r>
      <w:r w:rsidRPr="00A92D48">
        <w:rPr>
          <w:sz w:val="24"/>
          <w:szCs w:val="24"/>
        </w:rPr>
        <w:tab/>
        <w:t>czynnościach</w:t>
      </w:r>
      <w:r w:rsidRPr="00A92D48">
        <w:rPr>
          <w:sz w:val="24"/>
          <w:szCs w:val="24"/>
        </w:rPr>
        <w:tab/>
        <w:t>higienicznych,</w:t>
      </w:r>
      <w:r w:rsidRPr="00A92D48">
        <w:rPr>
          <w:sz w:val="24"/>
          <w:szCs w:val="24"/>
        </w:rPr>
        <w:tab/>
        <w:t>jeśli</w:t>
      </w:r>
      <w:r w:rsidRPr="00A92D48">
        <w:rPr>
          <w:sz w:val="24"/>
          <w:szCs w:val="24"/>
        </w:rPr>
        <w:tab/>
        <w:t>typ niepełnosprawności tego wymaga, a uczeń/ jego opiekun wyrazi na to zgodę;</w:t>
      </w:r>
    </w:p>
    <w:p w14:paraId="00000088" w14:textId="77777777" w:rsidR="00891390" w:rsidRPr="00A92D48" w:rsidRDefault="002D2152" w:rsidP="00DA7306">
      <w:pPr>
        <w:numPr>
          <w:ilvl w:val="1"/>
          <w:numId w:val="22"/>
        </w:numPr>
        <w:pBdr>
          <w:top w:val="nil"/>
          <w:left w:val="nil"/>
          <w:bottom w:val="nil"/>
          <w:right w:val="nil"/>
          <w:between w:val="nil"/>
        </w:pBdr>
        <w:tabs>
          <w:tab w:val="left" w:pos="760"/>
        </w:tabs>
        <w:spacing w:before="118"/>
        <w:ind w:left="426" w:right="130" w:firstLine="0"/>
        <w:jc w:val="both"/>
        <w:rPr>
          <w:sz w:val="24"/>
          <w:szCs w:val="24"/>
        </w:rPr>
      </w:pPr>
      <w:r w:rsidRPr="00A92D48">
        <w:rPr>
          <w:sz w:val="24"/>
          <w:szCs w:val="24"/>
        </w:rPr>
        <w:t>pomoc uczniowi niepełnosprawnemu w spożywaniu posiłków;</w:t>
      </w:r>
    </w:p>
    <w:p w14:paraId="769D4899" w14:textId="77777777" w:rsidR="008E27CF" w:rsidRPr="00A92D48" w:rsidRDefault="002D2152" w:rsidP="00DA7306">
      <w:pPr>
        <w:numPr>
          <w:ilvl w:val="1"/>
          <w:numId w:val="22"/>
        </w:numPr>
        <w:pBdr>
          <w:top w:val="nil"/>
          <w:left w:val="nil"/>
          <w:bottom w:val="nil"/>
          <w:right w:val="nil"/>
          <w:between w:val="nil"/>
        </w:pBdr>
        <w:tabs>
          <w:tab w:val="left" w:pos="760"/>
        </w:tabs>
        <w:spacing w:before="164"/>
        <w:ind w:left="426" w:right="130" w:firstLine="0"/>
        <w:jc w:val="both"/>
        <w:rPr>
          <w:sz w:val="24"/>
          <w:szCs w:val="24"/>
        </w:rPr>
      </w:pPr>
      <w:r w:rsidRPr="00A92D48">
        <w:rPr>
          <w:sz w:val="24"/>
          <w:szCs w:val="24"/>
        </w:rPr>
        <w:t>pomoc uczniowi niepełnosprawnemu w poruszaniu się po szkole;</w:t>
      </w:r>
    </w:p>
    <w:p w14:paraId="0000008A" w14:textId="50F8DF59" w:rsidR="00891390" w:rsidRPr="00A92D48" w:rsidRDefault="002D2152" w:rsidP="00DA7306">
      <w:pPr>
        <w:numPr>
          <w:ilvl w:val="1"/>
          <w:numId w:val="22"/>
        </w:numPr>
        <w:pBdr>
          <w:top w:val="nil"/>
          <w:left w:val="nil"/>
          <w:bottom w:val="nil"/>
          <w:right w:val="nil"/>
          <w:between w:val="nil"/>
        </w:pBdr>
        <w:tabs>
          <w:tab w:val="left" w:pos="760"/>
        </w:tabs>
        <w:spacing w:before="164"/>
        <w:ind w:left="426" w:right="130" w:firstLine="0"/>
        <w:jc w:val="both"/>
        <w:rPr>
          <w:sz w:val="24"/>
          <w:szCs w:val="24"/>
        </w:rPr>
      </w:pPr>
      <w:r w:rsidRPr="00A92D48">
        <w:rPr>
          <w:sz w:val="24"/>
          <w:szCs w:val="24"/>
        </w:rPr>
        <w:t>podczas zajęć wychowania fizycznego: nauka tańca, asekuracja w ćwiczeniach gimnastycznych, korygowanie poprawności ćwiczenia, udzielanie pomocy przedmedycznej (lub inne tego typu);</w:t>
      </w:r>
    </w:p>
    <w:p w14:paraId="0000008B" w14:textId="77777777" w:rsidR="00891390" w:rsidRPr="00A92D48" w:rsidRDefault="002D2152" w:rsidP="00DA7306">
      <w:pPr>
        <w:numPr>
          <w:ilvl w:val="1"/>
          <w:numId w:val="22"/>
        </w:numPr>
        <w:pBdr>
          <w:top w:val="nil"/>
          <w:left w:val="nil"/>
          <w:bottom w:val="nil"/>
          <w:right w:val="nil"/>
          <w:between w:val="nil"/>
        </w:pBdr>
        <w:tabs>
          <w:tab w:val="left" w:pos="760"/>
        </w:tabs>
        <w:spacing w:before="164"/>
        <w:ind w:left="426" w:right="130" w:firstLine="0"/>
        <w:jc w:val="both"/>
        <w:rPr>
          <w:sz w:val="24"/>
          <w:szCs w:val="24"/>
        </w:rPr>
      </w:pPr>
      <w:r w:rsidRPr="00A92D48">
        <w:rPr>
          <w:sz w:val="24"/>
          <w:szCs w:val="24"/>
        </w:rPr>
        <w:t>przerwanie konfliktu fizycznego między uczniami.</w:t>
      </w:r>
    </w:p>
    <w:p w14:paraId="694B43D0" w14:textId="77777777" w:rsidR="00CD521F" w:rsidRPr="00A92D48" w:rsidRDefault="00CD521F" w:rsidP="00DA7306">
      <w:pPr>
        <w:pStyle w:val="Nagwek2"/>
        <w:spacing w:before="0"/>
        <w:ind w:left="426" w:right="130"/>
      </w:pPr>
    </w:p>
    <w:p w14:paraId="0000008D" w14:textId="776498EA" w:rsidR="00891390" w:rsidRPr="00A92D48" w:rsidRDefault="002D2152" w:rsidP="00DA7306">
      <w:pPr>
        <w:pStyle w:val="Nagwek2"/>
        <w:spacing w:before="0"/>
        <w:ind w:left="426" w:right="130"/>
      </w:pPr>
      <w:r w:rsidRPr="00A92D48">
        <w:t>§ 7.</w:t>
      </w:r>
    </w:p>
    <w:p w14:paraId="0000008E" w14:textId="77777777" w:rsidR="00891390" w:rsidRPr="00A92D48" w:rsidRDefault="002D2152" w:rsidP="00DA7306">
      <w:pPr>
        <w:numPr>
          <w:ilvl w:val="0"/>
          <w:numId w:val="21"/>
        </w:numPr>
        <w:pBdr>
          <w:top w:val="nil"/>
          <w:left w:val="nil"/>
          <w:bottom w:val="nil"/>
          <w:right w:val="nil"/>
          <w:between w:val="nil"/>
        </w:pBdr>
        <w:tabs>
          <w:tab w:val="left" w:pos="475"/>
        </w:tabs>
        <w:spacing w:before="161"/>
        <w:ind w:left="426" w:right="130" w:firstLine="0"/>
        <w:jc w:val="both"/>
        <w:rPr>
          <w:sz w:val="24"/>
          <w:szCs w:val="24"/>
        </w:rPr>
      </w:pPr>
      <w:r w:rsidRPr="00A92D48">
        <w:rPr>
          <w:sz w:val="24"/>
          <w:szCs w:val="24"/>
        </w:rPr>
        <w:t>Kontakt indywidualny z uczniem (spotkania, rozmowy telefoniczne, wymiana wiadomości) poza godzinami pracy jest co do zasady zabroniony.</w:t>
      </w:r>
    </w:p>
    <w:p w14:paraId="0000008F" w14:textId="77777777" w:rsidR="00891390" w:rsidRPr="00A92D48" w:rsidRDefault="002D2152" w:rsidP="00DA7306">
      <w:pPr>
        <w:numPr>
          <w:ilvl w:val="0"/>
          <w:numId w:val="21"/>
        </w:numPr>
        <w:pBdr>
          <w:top w:val="nil"/>
          <w:left w:val="nil"/>
          <w:bottom w:val="nil"/>
          <w:right w:val="nil"/>
          <w:between w:val="nil"/>
        </w:pBdr>
        <w:tabs>
          <w:tab w:val="left" w:pos="476"/>
        </w:tabs>
        <w:spacing w:before="161" w:line="278" w:lineRule="auto"/>
        <w:ind w:left="426" w:right="130" w:firstLine="0"/>
        <w:jc w:val="both"/>
        <w:rPr>
          <w:sz w:val="24"/>
          <w:szCs w:val="24"/>
        </w:rPr>
      </w:pPr>
      <w:r w:rsidRPr="00A92D48">
        <w:rPr>
          <w:sz w:val="24"/>
          <w:szCs w:val="24"/>
        </w:rPr>
        <w:t>Nie wolno zapraszać uczniów do swojego miejsca zamieszkania, spotkania z uczniem lub też jego opiekunem powinny odbywać się na terenie Szkoły, z wyjątkiem zajęć przydzielonych przez dyrektora szkoły w ramach nauczania indywidualnego odbywanego w domu ucznia.</w:t>
      </w:r>
    </w:p>
    <w:p w14:paraId="00000090" w14:textId="77777777" w:rsidR="00891390" w:rsidRPr="00A92D48" w:rsidRDefault="002D2152" w:rsidP="00DA7306">
      <w:pPr>
        <w:numPr>
          <w:ilvl w:val="0"/>
          <w:numId w:val="21"/>
        </w:numPr>
        <w:pBdr>
          <w:top w:val="nil"/>
          <w:left w:val="nil"/>
          <w:bottom w:val="nil"/>
          <w:right w:val="nil"/>
          <w:between w:val="nil"/>
        </w:pBdr>
        <w:tabs>
          <w:tab w:val="left" w:pos="476"/>
        </w:tabs>
        <w:spacing w:before="116" w:line="276" w:lineRule="auto"/>
        <w:ind w:left="426" w:right="130" w:firstLine="0"/>
        <w:jc w:val="both"/>
        <w:rPr>
          <w:sz w:val="24"/>
          <w:szCs w:val="24"/>
        </w:rPr>
      </w:pPr>
      <w:r w:rsidRPr="00A92D48">
        <w:rPr>
          <w:sz w:val="24"/>
          <w:szCs w:val="24"/>
        </w:rPr>
        <w:t>Jeśli zachodzi konieczność kontaktu z uczniem, opiekunem lub też nauczycielem poza godzinami pracy Szkoły, dozwolone są środki tj.:</w:t>
      </w:r>
    </w:p>
    <w:p w14:paraId="00000091" w14:textId="77777777" w:rsidR="00891390" w:rsidRPr="00A92D48" w:rsidRDefault="002D2152" w:rsidP="00DA7306">
      <w:pPr>
        <w:numPr>
          <w:ilvl w:val="1"/>
          <w:numId w:val="21"/>
        </w:numPr>
        <w:pBdr>
          <w:top w:val="nil"/>
          <w:left w:val="nil"/>
          <w:bottom w:val="nil"/>
          <w:right w:val="nil"/>
          <w:between w:val="nil"/>
        </w:pBdr>
        <w:tabs>
          <w:tab w:val="left" w:pos="760"/>
        </w:tabs>
        <w:spacing w:before="164"/>
        <w:ind w:left="426" w:right="130" w:firstLine="0"/>
        <w:jc w:val="both"/>
        <w:rPr>
          <w:sz w:val="24"/>
          <w:szCs w:val="24"/>
        </w:rPr>
      </w:pPr>
      <w:r w:rsidRPr="00A92D48">
        <w:rPr>
          <w:sz w:val="24"/>
          <w:szCs w:val="24"/>
        </w:rPr>
        <w:t>służbowy e-mail;</w:t>
      </w:r>
    </w:p>
    <w:p w14:paraId="00000092" w14:textId="77777777" w:rsidR="00891390" w:rsidRPr="00A92D48" w:rsidRDefault="002D2152" w:rsidP="00DA7306">
      <w:pPr>
        <w:numPr>
          <w:ilvl w:val="1"/>
          <w:numId w:val="21"/>
        </w:numPr>
        <w:pBdr>
          <w:top w:val="nil"/>
          <w:left w:val="nil"/>
          <w:bottom w:val="nil"/>
          <w:right w:val="nil"/>
          <w:between w:val="nil"/>
        </w:pBdr>
        <w:tabs>
          <w:tab w:val="left" w:pos="760"/>
        </w:tabs>
        <w:spacing w:before="160"/>
        <w:ind w:left="426" w:right="130" w:firstLine="0"/>
        <w:jc w:val="both"/>
        <w:rPr>
          <w:sz w:val="24"/>
          <w:szCs w:val="24"/>
        </w:rPr>
      </w:pPr>
      <w:r w:rsidRPr="00A92D48">
        <w:rPr>
          <w:sz w:val="24"/>
          <w:szCs w:val="24"/>
        </w:rPr>
        <w:t xml:space="preserve">służbowy komunikator (Google chat, MS </w:t>
      </w:r>
      <w:proofErr w:type="spellStart"/>
      <w:r w:rsidRPr="00A92D48">
        <w:rPr>
          <w:sz w:val="24"/>
          <w:szCs w:val="24"/>
        </w:rPr>
        <w:t>Teams</w:t>
      </w:r>
      <w:proofErr w:type="spellEnd"/>
      <w:r w:rsidRPr="00A92D48">
        <w:rPr>
          <w:sz w:val="24"/>
          <w:szCs w:val="24"/>
        </w:rPr>
        <w:t>);</w:t>
      </w:r>
    </w:p>
    <w:p w14:paraId="00000093" w14:textId="77777777" w:rsidR="00891390" w:rsidRPr="00A92D48" w:rsidRDefault="002D2152" w:rsidP="00DA7306">
      <w:pPr>
        <w:numPr>
          <w:ilvl w:val="1"/>
          <w:numId w:val="21"/>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lastRenderedPageBreak/>
        <w:t>dziennik elektroniczny;</w:t>
      </w:r>
    </w:p>
    <w:p w14:paraId="00000094" w14:textId="77777777" w:rsidR="00891390" w:rsidRPr="00A92D48" w:rsidRDefault="002D2152" w:rsidP="00DA7306">
      <w:pPr>
        <w:numPr>
          <w:ilvl w:val="1"/>
          <w:numId w:val="21"/>
        </w:numPr>
        <w:pBdr>
          <w:top w:val="nil"/>
          <w:left w:val="nil"/>
          <w:bottom w:val="nil"/>
          <w:right w:val="nil"/>
          <w:between w:val="nil"/>
        </w:pBdr>
        <w:tabs>
          <w:tab w:val="left" w:pos="760"/>
        </w:tabs>
        <w:spacing w:before="161"/>
        <w:ind w:left="426" w:right="130" w:firstLine="0"/>
        <w:jc w:val="both"/>
        <w:rPr>
          <w:sz w:val="24"/>
          <w:szCs w:val="24"/>
        </w:rPr>
      </w:pPr>
      <w:proofErr w:type="spellStart"/>
      <w:r w:rsidRPr="00A92D48">
        <w:rPr>
          <w:sz w:val="24"/>
          <w:szCs w:val="24"/>
        </w:rPr>
        <w:t>ManageBac</w:t>
      </w:r>
      <w:proofErr w:type="spellEnd"/>
      <w:r w:rsidRPr="00A92D48">
        <w:rPr>
          <w:sz w:val="24"/>
          <w:szCs w:val="24"/>
        </w:rPr>
        <w:t>;</w:t>
      </w:r>
    </w:p>
    <w:p w14:paraId="00000095" w14:textId="77777777" w:rsidR="00891390" w:rsidRPr="00A92D48" w:rsidRDefault="002D2152" w:rsidP="00DA7306">
      <w:pPr>
        <w:numPr>
          <w:ilvl w:val="1"/>
          <w:numId w:val="21"/>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grupy stworzone na popularnych komunikatorach, za zgodą uczniów, po powiadomieniu ich opiekunów.</w:t>
      </w:r>
    </w:p>
    <w:p w14:paraId="00000096" w14:textId="6E06A917" w:rsidR="00891390" w:rsidRPr="00A92D48" w:rsidRDefault="002D2152" w:rsidP="00DA7306">
      <w:pPr>
        <w:numPr>
          <w:ilvl w:val="0"/>
          <w:numId w:val="21"/>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 xml:space="preserve">Jeśli pracownik musi spotkać się z uczniem poza godzinami pracy Szkoły (lub z jego opiekunem), wymagane jest poinformowanie o tym fakcie </w:t>
      </w:r>
      <w:r w:rsidR="00473DE6" w:rsidRPr="00A92D48">
        <w:rPr>
          <w:sz w:val="24"/>
          <w:szCs w:val="24"/>
        </w:rPr>
        <w:t>Dyrektora szkoły</w:t>
      </w:r>
      <w:r w:rsidRPr="00A92D48">
        <w:rPr>
          <w:sz w:val="24"/>
          <w:szCs w:val="24"/>
        </w:rPr>
        <w:t>, a opiekun musi wyrazić na taki kontakt zgodę.</w:t>
      </w:r>
    </w:p>
    <w:p w14:paraId="00000097" w14:textId="4BD981F4" w:rsidR="00891390" w:rsidRPr="00A92D48" w:rsidRDefault="002D2152" w:rsidP="00DA7306">
      <w:pPr>
        <w:numPr>
          <w:ilvl w:val="0"/>
          <w:numId w:val="21"/>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W przypadku, gdy pracownika łączą z uczniem lub jego opiekunem relacje rodzinne lub towarzyskie, zobowiązany on jest do zachowania pełnej poufności, w szczególności do utrzymania w tajemnicy spraw dotyczących innych uczniów, opiekunów i pracowników.</w:t>
      </w:r>
    </w:p>
    <w:p w14:paraId="725B52B7" w14:textId="348137F5" w:rsidR="00100AA1" w:rsidRPr="00A92D48" w:rsidRDefault="00100AA1" w:rsidP="00100AA1">
      <w:pPr>
        <w:pBdr>
          <w:top w:val="nil"/>
          <w:left w:val="nil"/>
          <w:bottom w:val="nil"/>
          <w:right w:val="nil"/>
          <w:between w:val="nil"/>
        </w:pBdr>
        <w:tabs>
          <w:tab w:val="left" w:pos="476"/>
        </w:tabs>
        <w:spacing w:before="121" w:line="276" w:lineRule="auto"/>
        <w:ind w:right="130"/>
        <w:jc w:val="both"/>
        <w:rPr>
          <w:sz w:val="24"/>
          <w:szCs w:val="24"/>
        </w:rPr>
      </w:pPr>
    </w:p>
    <w:p w14:paraId="5C4C870C" w14:textId="7EE5B76A" w:rsidR="00100AA1" w:rsidRPr="00A92D48" w:rsidRDefault="00100AA1" w:rsidP="00100AA1">
      <w:pPr>
        <w:pBdr>
          <w:top w:val="nil"/>
          <w:left w:val="nil"/>
          <w:bottom w:val="nil"/>
          <w:right w:val="nil"/>
          <w:between w:val="nil"/>
        </w:pBdr>
        <w:tabs>
          <w:tab w:val="left" w:pos="476"/>
        </w:tabs>
        <w:spacing w:before="121" w:line="276" w:lineRule="auto"/>
        <w:ind w:right="130"/>
        <w:jc w:val="both"/>
        <w:rPr>
          <w:sz w:val="24"/>
          <w:szCs w:val="24"/>
        </w:rPr>
      </w:pPr>
    </w:p>
    <w:p w14:paraId="00E0A9EC" w14:textId="6F871062" w:rsidR="00100AA1" w:rsidRPr="00A92D48" w:rsidRDefault="00100AA1" w:rsidP="00100AA1">
      <w:pPr>
        <w:pStyle w:val="Nagwek1"/>
        <w:ind w:left="426" w:right="130"/>
      </w:pPr>
      <w:r w:rsidRPr="00A92D48">
        <w:t>ROZDZIAŁ 3</w:t>
      </w:r>
    </w:p>
    <w:p w14:paraId="45E36A4C" w14:textId="77777777" w:rsidR="00100AA1" w:rsidRPr="00A92D48" w:rsidRDefault="00100AA1" w:rsidP="00100AA1">
      <w:pPr>
        <w:pBdr>
          <w:top w:val="nil"/>
          <w:left w:val="nil"/>
          <w:bottom w:val="nil"/>
          <w:right w:val="nil"/>
          <w:between w:val="nil"/>
        </w:pBdr>
        <w:spacing w:before="5"/>
        <w:ind w:left="426" w:right="130"/>
        <w:jc w:val="center"/>
        <w:rPr>
          <w:b/>
          <w:sz w:val="24"/>
          <w:szCs w:val="24"/>
        </w:rPr>
      </w:pPr>
    </w:p>
    <w:p w14:paraId="4071BBDA" w14:textId="7A975C2E" w:rsidR="00100AA1" w:rsidRPr="00A92D48" w:rsidRDefault="00100AA1" w:rsidP="00100AA1">
      <w:pPr>
        <w:spacing w:line="276" w:lineRule="auto"/>
        <w:ind w:left="426" w:right="130"/>
        <w:jc w:val="center"/>
        <w:rPr>
          <w:b/>
          <w:sz w:val="24"/>
          <w:szCs w:val="24"/>
        </w:rPr>
      </w:pPr>
      <w:r w:rsidRPr="00A92D48">
        <w:rPr>
          <w:b/>
          <w:sz w:val="24"/>
          <w:szCs w:val="24"/>
        </w:rPr>
        <w:t xml:space="preserve">Zasady zapewniające bezpieczne relacje między uczniami </w:t>
      </w:r>
      <w:r w:rsidR="00EB265D" w:rsidRPr="00A92D48">
        <w:rPr>
          <w:b/>
          <w:sz w:val="24"/>
          <w:szCs w:val="24"/>
        </w:rPr>
        <w:t>w szkole</w:t>
      </w:r>
    </w:p>
    <w:p w14:paraId="6640821E" w14:textId="2E9E7069" w:rsidR="00100AA1" w:rsidRPr="00A92D48" w:rsidRDefault="00100AA1" w:rsidP="00100AA1">
      <w:pPr>
        <w:pStyle w:val="Nagwek2"/>
        <w:spacing w:before="239"/>
        <w:ind w:left="426" w:right="130"/>
      </w:pPr>
      <w:r w:rsidRPr="00A92D48">
        <w:t>§ 8.</w:t>
      </w:r>
    </w:p>
    <w:p w14:paraId="0D938D3F" w14:textId="77777777" w:rsidR="00100AA1" w:rsidRPr="00A92D48" w:rsidRDefault="00100AA1" w:rsidP="00A92D48">
      <w:pPr>
        <w:pStyle w:val="Nagwek2"/>
        <w:numPr>
          <w:ilvl w:val="0"/>
          <w:numId w:val="33"/>
        </w:numPr>
        <w:spacing w:before="239"/>
        <w:ind w:right="130"/>
        <w:jc w:val="both"/>
        <w:rPr>
          <w:b w:val="0"/>
          <w:bCs w:val="0"/>
        </w:rPr>
      </w:pPr>
      <w:r w:rsidRPr="00A92D48">
        <w:rPr>
          <w:b w:val="0"/>
          <w:bCs w:val="0"/>
        </w:rPr>
        <w:t>Uczniowie mają prawo do nauki, wychowania i przebywania w bezpiecznym środowisku wolnym od przemocy, dyskryminacji, zastraszania i wykluczenia. </w:t>
      </w:r>
    </w:p>
    <w:p w14:paraId="709E5B43" w14:textId="77777777" w:rsidR="00100AA1" w:rsidRPr="00A92D48" w:rsidRDefault="00100AA1" w:rsidP="00A92D48">
      <w:pPr>
        <w:pStyle w:val="Nagwek2"/>
        <w:numPr>
          <w:ilvl w:val="0"/>
          <w:numId w:val="33"/>
        </w:numPr>
        <w:spacing w:before="239"/>
        <w:ind w:right="130"/>
        <w:jc w:val="both"/>
        <w:rPr>
          <w:b w:val="0"/>
          <w:bCs w:val="0"/>
        </w:rPr>
      </w:pPr>
      <w:r w:rsidRPr="00A92D48">
        <w:rPr>
          <w:b w:val="0"/>
          <w:bCs w:val="0"/>
        </w:rPr>
        <w:t>Uczniowie są zobowiązani do przestrzegania zasad współżycia społecznego oraz norm zachowania określonych w Statucie Szkoły i innych obowiązujących regulaminach. </w:t>
      </w:r>
    </w:p>
    <w:p w14:paraId="06200E15" w14:textId="77777777" w:rsidR="00100AA1" w:rsidRPr="00A92D48" w:rsidRDefault="00100AA1" w:rsidP="00A92D48">
      <w:pPr>
        <w:pStyle w:val="Nagwek2"/>
        <w:numPr>
          <w:ilvl w:val="0"/>
          <w:numId w:val="34"/>
        </w:numPr>
        <w:spacing w:before="239"/>
        <w:ind w:right="130"/>
        <w:jc w:val="both"/>
        <w:rPr>
          <w:b w:val="0"/>
          <w:bCs w:val="0"/>
        </w:rPr>
      </w:pPr>
      <w:r w:rsidRPr="00A92D48">
        <w:rPr>
          <w:b w:val="0"/>
          <w:bCs w:val="0"/>
        </w:rPr>
        <w:t>Uczniowie szanują godność, prawa, wolność i indywidualność innych osób. Niedopuszczalne jest dyskryminowanie, wykluczanie lub nierówne traktowanie kogokolwiek ze względu na wiek, płeć, niepełnosprawność, stan zdrowia, pochodzenie, narodowość, wyznanie, sytuację rodzinną lub materialną, wygląd, zainteresowania czy inne cechy indywidualne. </w:t>
      </w:r>
    </w:p>
    <w:p w14:paraId="16C8EF1C" w14:textId="77777777" w:rsidR="00100AA1" w:rsidRPr="00A92D48" w:rsidRDefault="00100AA1" w:rsidP="00A92D48">
      <w:pPr>
        <w:pStyle w:val="Nagwek2"/>
        <w:numPr>
          <w:ilvl w:val="0"/>
          <w:numId w:val="35"/>
        </w:numPr>
        <w:spacing w:before="239"/>
        <w:ind w:right="130"/>
        <w:jc w:val="both"/>
        <w:rPr>
          <w:b w:val="0"/>
          <w:bCs w:val="0"/>
        </w:rPr>
      </w:pPr>
      <w:r w:rsidRPr="00A92D48">
        <w:rPr>
          <w:b w:val="0"/>
          <w:bCs w:val="0"/>
        </w:rPr>
        <w:t>Uczniowie respektują prawo innych do wyrażania własnych opinii, przekonań i poglądów, pod warunkiem że ich wyrażanie nie narusza praw i godności innych osób. </w:t>
      </w:r>
    </w:p>
    <w:p w14:paraId="3589B07B" w14:textId="77777777" w:rsidR="00100AA1" w:rsidRPr="00A92D48" w:rsidRDefault="00100AA1" w:rsidP="00A92D48">
      <w:pPr>
        <w:pStyle w:val="Nagwek2"/>
        <w:numPr>
          <w:ilvl w:val="0"/>
          <w:numId w:val="36"/>
        </w:numPr>
        <w:spacing w:before="239"/>
        <w:ind w:right="130"/>
        <w:jc w:val="both"/>
        <w:rPr>
          <w:b w:val="0"/>
          <w:bCs w:val="0"/>
        </w:rPr>
      </w:pPr>
      <w:r w:rsidRPr="00A92D48">
        <w:rPr>
          <w:b w:val="0"/>
          <w:bCs w:val="0"/>
        </w:rPr>
        <w:t>Wzajemne relacje pomiędzy uczniami powinny opierać się na: </w:t>
      </w:r>
    </w:p>
    <w:p w14:paraId="7E443812" w14:textId="77777777" w:rsidR="00100AA1" w:rsidRPr="00A92D48" w:rsidRDefault="00100AA1" w:rsidP="00A92D48">
      <w:pPr>
        <w:pStyle w:val="Nagwek2"/>
        <w:numPr>
          <w:ilvl w:val="0"/>
          <w:numId w:val="37"/>
        </w:numPr>
        <w:spacing w:before="239"/>
        <w:ind w:right="130"/>
        <w:jc w:val="both"/>
        <w:rPr>
          <w:b w:val="0"/>
          <w:bCs w:val="0"/>
        </w:rPr>
      </w:pPr>
      <w:r w:rsidRPr="00A92D48">
        <w:rPr>
          <w:b w:val="0"/>
          <w:bCs w:val="0"/>
        </w:rPr>
        <w:t>szacunku i życzliwości; </w:t>
      </w:r>
    </w:p>
    <w:p w14:paraId="1A27FF21" w14:textId="77777777" w:rsidR="00100AA1" w:rsidRPr="00A92D48" w:rsidRDefault="00100AA1" w:rsidP="00A92D48">
      <w:pPr>
        <w:pStyle w:val="Nagwek2"/>
        <w:numPr>
          <w:ilvl w:val="0"/>
          <w:numId w:val="38"/>
        </w:numPr>
        <w:spacing w:before="239"/>
        <w:ind w:right="130"/>
        <w:jc w:val="both"/>
        <w:rPr>
          <w:b w:val="0"/>
          <w:bCs w:val="0"/>
        </w:rPr>
      </w:pPr>
      <w:r w:rsidRPr="00A92D48">
        <w:rPr>
          <w:b w:val="0"/>
          <w:bCs w:val="0"/>
        </w:rPr>
        <w:t>kulturze osobistej; </w:t>
      </w:r>
    </w:p>
    <w:p w14:paraId="0B7360BF" w14:textId="77777777" w:rsidR="00100AA1" w:rsidRPr="00A92D48" w:rsidRDefault="00100AA1" w:rsidP="00A92D48">
      <w:pPr>
        <w:pStyle w:val="Nagwek2"/>
        <w:numPr>
          <w:ilvl w:val="0"/>
          <w:numId w:val="39"/>
        </w:numPr>
        <w:spacing w:before="239"/>
        <w:ind w:right="130"/>
        <w:jc w:val="both"/>
        <w:rPr>
          <w:b w:val="0"/>
          <w:bCs w:val="0"/>
        </w:rPr>
      </w:pPr>
      <w:r w:rsidRPr="00A92D48">
        <w:rPr>
          <w:b w:val="0"/>
          <w:bCs w:val="0"/>
        </w:rPr>
        <w:t>odpowiedzialności za własne słowa i zachowania; </w:t>
      </w:r>
    </w:p>
    <w:p w14:paraId="64532500" w14:textId="77777777" w:rsidR="00100AA1" w:rsidRPr="00A92D48" w:rsidRDefault="00100AA1" w:rsidP="00A92D48">
      <w:pPr>
        <w:pStyle w:val="Nagwek2"/>
        <w:numPr>
          <w:ilvl w:val="0"/>
          <w:numId w:val="40"/>
        </w:numPr>
        <w:spacing w:before="239"/>
        <w:ind w:right="130"/>
        <w:jc w:val="both"/>
        <w:rPr>
          <w:b w:val="0"/>
          <w:bCs w:val="0"/>
        </w:rPr>
      </w:pPr>
      <w:r w:rsidRPr="00A92D48">
        <w:rPr>
          <w:b w:val="0"/>
          <w:bCs w:val="0"/>
        </w:rPr>
        <w:t>wzajemnej pomocy i współpracy; </w:t>
      </w:r>
    </w:p>
    <w:p w14:paraId="64BF51E1" w14:textId="77777777" w:rsidR="00100AA1" w:rsidRPr="00A92D48" w:rsidRDefault="00100AA1" w:rsidP="00A92D48">
      <w:pPr>
        <w:pStyle w:val="Nagwek2"/>
        <w:numPr>
          <w:ilvl w:val="0"/>
          <w:numId w:val="41"/>
        </w:numPr>
        <w:spacing w:before="239"/>
        <w:ind w:right="130"/>
        <w:jc w:val="both"/>
        <w:rPr>
          <w:b w:val="0"/>
          <w:bCs w:val="0"/>
        </w:rPr>
      </w:pPr>
      <w:r w:rsidRPr="00A92D48">
        <w:rPr>
          <w:b w:val="0"/>
          <w:bCs w:val="0"/>
        </w:rPr>
        <w:t>poszanowaniu granic osobistych innych osób. </w:t>
      </w:r>
    </w:p>
    <w:p w14:paraId="1AB51FA0" w14:textId="77777777" w:rsidR="00100AA1" w:rsidRPr="00A92D48" w:rsidRDefault="00100AA1" w:rsidP="00A92D48">
      <w:pPr>
        <w:pStyle w:val="Nagwek2"/>
        <w:numPr>
          <w:ilvl w:val="0"/>
          <w:numId w:val="42"/>
        </w:numPr>
        <w:spacing w:before="239"/>
        <w:ind w:right="130"/>
        <w:jc w:val="both"/>
        <w:rPr>
          <w:b w:val="0"/>
          <w:bCs w:val="0"/>
        </w:rPr>
      </w:pPr>
      <w:r w:rsidRPr="00A92D48">
        <w:rPr>
          <w:b w:val="0"/>
          <w:bCs w:val="0"/>
        </w:rPr>
        <w:t>Uczniowie są zobowiązani do używania języka wolnego od wulgaryzmów, wyzwisk, gróźb oraz innych treści mogących naruszać godność drugiej osoby. </w:t>
      </w:r>
    </w:p>
    <w:p w14:paraId="318AEC68" w14:textId="77777777" w:rsidR="00100AA1" w:rsidRPr="00A92D48" w:rsidRDefault="00100AA1" w:rsidP="00A92D48">
      <w:pPr>
        <w:pStyle w:val="Nagwek2"/>
        <w:numPr>
          <w:ilvl w:val="0"/>
          <w:numId w:val="43"/>
        </w:numPr>
        <w:spacing w:before="239"/>
        <w:ind w:right="130"/>
        <w:jc w:val="both"/>
        <w:rPr>
          <w:b w:val="0"/>
          <w:bCs w:val="0"/>
        </w:rPr>
      </w:pPr>
      <w:r w:rsidRPr="00A92D48">
        <w:rPr>
          <w:b w:val="0"/>
          <w:bCs w:val="0"/>
        </w:rPr>
        <w:t>Uczniowie rozwiązują konflikty w sposób pokojowy, z poszanowaniem praw innych osób, bez stosowania przemocy fizycznej, psychicznej, słownej lub elektronicznej. </w:t>
      </w:r>
    </w:p>
    <w:p w14:paraId="399C1CDC" w14:textId="77777777" w:rsidR="00100AA1" w:rsidRPr="00A92D48" w:rsidRDefault="00100AA1" w:rsidP="00A92D48">
      <w:pPr>
        <w:pStyle w:val="Nagwek2"/>
        <w:numPr>
          <w:ilvl w:val="0"/>
          <w:numId w:val="44"/>
        </w:numPr>
        <w:spacing w:before="239"/>
        <w:ind w:right="130"/>
        <w:jc w:val="both"/>
        <w:rPr>
          <w:b w:val="0"/>
          <w:bCs w:val="0"/>
        </w:rPr>
      </w:pPr>
      <w:r w:rsidRPr="00A92D48">
        <w:rPr>
          <w:b w:val="0"/>
          <w:bCs w:val="0"/>
        </w:rPr>
        <w:t xml:space="preserve">Szczególną troską i szacunkiem należy otaczać uczniów ze specjalnymi potrzebami edukacyjnymi oraz uczniów z niepełnosprawnościami. Uczniowie okazują zrozumienie dla ich potrzeb, wspierają ich funkcjonowanie w społeczności szkolnej oraz powstrzymują się od </w:t>
      </w:r>
      <w:proofErr w:type="spellStart"/>
      <w:r w:rsidRPr="00A92D48">
        <w:rPr>
          <w:b w:val="0"/>
          <w:bCs w:val="0"/>
        </w:rPr>
        <w:lastRenderedPageBreak/>
        <w:t>zachowań</w:t>
      </w:r>
      <w:proofErr w:type="spellEnd"/>
      <w:r w:rsidRPr="00A92D48">
        <w:rPr>
          <w:b w:val="0"/>
          <w:bCs w:val="0"/>
        </w:rPr>
        <w:t xml:space="preserve"> mogących prowadzić do ich ośmieszania, wykluczania lub poniżania. </w:t>
      </w:r>
    </w:p>
    <w:p w14:paraId="350BFDE9" w14:textId="77777777" w:rsidR="00100AA1" w:rsidRPr="00A92D48" w:rsidRDefault="00100AA1" w:rsidP="00A92D48">
      <w:pPr>
        <w:pStyle w:val="Nagwek2"/>
        <w:numPr>
          <w:ilvl w:val="0"/>
          <w:numId w:val="45"/>
        </w:numPr>
        <w:spacing w:before="239"/>
        <w:ind w:right="130"/>
        <w:jc w:val="both"/>
        <w:rPr>
          <w:b w:val="0"/>
          <w:bCs w:val="0"/>
        </w:rPr>
      </w:pPr>
      <w:r w:rsidRPr="00A92D48">
        <w:rPr>
          <w:b w:val="0"/>
          <w:bCs w:val="0"/>
        </w:rPr>
        <w:t>Niedopuszczalne jest: </w:t>
      </w:r>
    </w:p>
    <w:p w14:paraId="2818B341" w14:textId="77777777" w:rsidR="00100AA1" w:rsidRPr="00A92D48" w:rsidRDefault="00100AA1" w:rsidP="00A92D48">
      <w:pPr>
        <w:pStyle w:val="Nagwek2"/>
        <w:numPr>
          <w:ilvl w:val="0"/>
          <w:numId w:val="46"/>
        </w:numPr>
        <w:spacing w:before="239"/>
        <w:ind w:right="130"/>
        <w:jc w:val="both"/>
        <w:rPr>
          <w:b w:val="0"/>
          <w:bCs w:val="0"/>
        </w:rPr>
      </w:pPr>
      <w:r w:rsidRPr="00A92D48">
        <w:rPr>
          <w:b w:val="0"/>
          <w:bCs w:val="0"/>
        </w:rPr>
        <w:t>stosowanie przemocy fizycznej, psychicznej, słownej lub seksualnej; </w:t>
      </w:r>
    </w:p>
    <w:p w14:paraId="56A195C2" w14:textId="77777777" w:rsidR="00100AA1" w:rsidRPr="00A92D48" w:rsidRDefault="00100AA1" w:rsidP="00A92D48">
      <w:pPr>
        <w:pStyle w:val="Nagwek2"/>
        <w:numPr>
          <w:ilvl w:val="0"/>
          <w:numId w:val="47"/>
        </w:numPr>
        <w:spacing w:before="239"/>
        <w:ind w:right="130"/>
        <w:jc w:val="both"/>
        <w:rPr>
          <w:b w:val="0"/>
          <w:bCs w:val="0"/>
        </w:rPr>
      </w:pPr>
      <w:r w:rsidRPr="00A92D48">
        <w:rPr>
          <w:b w:val="0"/>
          <w:bCs w:val="0"/>
        </w:rPr>
        <w:t>wyśmiewanie, poniżanie, obrażanie lub zastraszanie innych uczniów; </w:t>
      </w:r>
    </w:p>
    <w:p w14:paraId="0FFB28D1" w14:textId="77777777" w:rsidR="00100AA1" w:rsidRPr="00A92D48" w:rsidRDefault="00100AA1" w:rsidP="00A92D48">
      <w:pPr>
        <w:pStyle w:val="Nagwek2"/>
        <w:numPr>
          <w:ilvl w:val="0"/>
          <w:numId w:val="48"/>
        </w:numPr>
        <w:spacing w:before="239"/>
        <w:ind w:right="130"/>
        <w:jc w:val="both"/>
        <w:rPr>
          <w:b w:val="0"/>
          <w:bCs w:val="0"/>
        </w:rPr>
      </w:pPr>
      <w:r w:rsidRPr="00A92D48">
        <w:rPr>
          <w:b w:val="0"/>
          <w:bCs w:val="0"/>
        </w:rPr>
        <w:t>rozpowszechnianie nieprawdziwych informacji na temat innych osób; </w:t>
      </w:r>
    </w:p>
    <w:p w14:paraId="31599EA3" w14:textId="77777777" w:rsidR="00100AA1" w:rsidRPr="00A92D48" w:rsidRDefault="00100AA1" w:rsidP="00A92D48">
      <w:pPr>
        <w:pStyle w:val="Nagwek2"/>
        <w:numPr>
          <w:ilvl w:val="0"/>
          <w:numId w:val="49"/>
        </w:numPr>
        <w:spacing w:before="239"/>
        <w:ind w:right="130"/>
        <w:jc w:val="both"/>
        <w:rPr>
          <w:b w:val="0"/>
          <w:bCs w:val="0"/>
        </w:rPr>
      </w:pPr>
      <w:r w:rsidRPr="00A92D48">
        <w:rPr>
          <w:b w:val="0"/>
          <w:bCs w:val="0"/>
        </w:rPr>
        <w:t>stosowanie cyberprzemocy, w tym publikowanie obraźliwych treści, zdjęć lub nagrań bez zgody zainteresowanej osoby; </w:t>
      </w:r>
    </w:p>
    <w:p w14:paraId="56279C58" w14:textId="77777777" w:rsidR="00100AA1" w:rsidRPr="00A92D48" w:rsidRDefault="00100AA1" w:rsidP="00A92D48">
      <w:pPr>
        <w:pStyle w:val="Nagwek2"/>
        <w:numPr>
          <w:ilvl w:val="0"/>
          <w:numId w:val="50"/>
        </w:numPr>
        <w:spacing w:before="239"/>
        <w:ind w:right="130"/>
        <w:jc w:val="both"/>
        <w:rPr>
          <w:b w:val="0"/>
          <w:bCs w:val="0"/>
        </w:rPr>
      </w:pPr>
      <w:r w:rsidRPr="00A92D48">
        <w:rPr>
          <w:b w:val="0"/>
          <w:bCs w:val="0"/>
        </w:rPr>
        <w:t>celowe wykluczanie z grupy, izolowanie lub namawianie innych do odrzucania określonej osoby; </w:t>
      </w:r>
    </w:p>
    <w:p w14:paraId="48A5C099" w14:textId="77777777" w:rsidR="00100AA1" w:rsidRPr="00A92D48" w:rsidRDefault="00100AA1" w:rsidP="00A92D48">
      <w:pPr>
        <w:pStyle w:val="Nagwek2"/>
        <w:numPr>
          <w:ilvl w:val="0"/>
          <w:numId w:val="51"/>
        </w:numPr>
        <w:spacing w:before="239"/>
        <w:ind w:right="130"/>
        <w:jc w:val="both"/>
        <w:rPr>
          <w:b w:val="0"/>
          <w:bCs w:val="0"/>
        </w:rPr>
      </w:pPr>
      <w:r w:rsidRPr="00A92D48">
        <w:rPr>
          <w:b w:val="0"/>
          <w:bCs w:val="0"/>
        </w:rPr>
        <w:t>niszczenie rzeczy należących do innych uczniów; </w:t>
      </w:r>
    </w:p>
    <w:p w14:paraId="19DA8540" w14:textId="77777777" w:rsidR="00100AA1" w:rsidRPr="00A92D48" w:rsidRDefault="00100AA1" w:rsidP="00A92D48">
      <w:pPr>
        <w:pStyle w:val="Nagwek2"/>
        <w:numPr>
          <w:ilvl w:val="0"/>
          <w:numId w:val="52"/>
        </w:numPr>
        <w:spacing w:before="239"/>
        <w:ind w:right="130"/>
        <w:jc w:val="both"/>
        <w:rPr>
          <w:b w:val="0"/>
          <w:bCs w:val="0"/>
        </w:rPr>
      </w:pPr>
      <w:r w:rsidRPr="00A92D48">
        <w:rPr>
          <w:b w:val="0"/>
          <w:bCs w:val="0"/>
        </w:rPr>
        <w:t>wymuszanie, szantażowanie lub grożenie innym uczniom. </w:t>
      </w:r>
    </w:p>
    <w:p w14:paraId="6F36AFA7" w14:textId="77777777" w:rsidR="00100AA1" w:rsidRPr="00A92D48" w:rsidRDefault="00100AA1" w:rsidP="00A92D48">
      <w:pPr>
        <w:pStyle w:val="Nagwek2"/>
        <w:numPr>
          <w:ilvl w:val="0"/>
          <w:numId w:val="53"/>
        </w:numPr>
        <w:spacing w:before="239"/>
        <w:ind w:right="130"/>
        <w:jc w:val="both"/>
        <w:rPr>
          <w:b w:val="0"/>
          <w:bCs w:val="0"/>
        </w:rPr>
      </w:pPr>
      <w:r w:rsidRPr="00A92D48">
        <w:rPr>
          <w:b w:val="0"/>
          <w:bCs w:val="0"/>
        </w:rPr>
        <w:t xml:space="preserve">Uczniowie mają obowiązek reagowania na przejawy przemocy, agresji, dyskryminacji lub innych </w:t>
      </w:r>
      <w:proofErr w:type="spellStart"/>
      <w:r w:rsidRPr="00A92D48">
        <w:rPr>
          <w:b w:val="0"/>
          <w:bCs w:val="0"/>
        </w:rPr>
        <w:t>zachowań</w:t>
      </w:r>
      <w:proofErr w:type="spellEnd"/>
      <w:r w:rsidRPr="00A92D48">
        <w:rPr>
          <w:b w:val="0"/>
          <w:bCs w:val="0"/>
        </w:rPr>
        <w:t xml:space="preserve"> zagrażających bezpieczeństwu. W szczególności powinni: </w:t>
      </w:r>
    </w:p>
    <w:p w14:paraId="1FFD9DD8" w14:textId="77777777" w:rsidR="00100AA1" w:rsidRPr="00A92D48" w:rsidRDefault="00100AA1" w:rsidP="00A92D48">
      <w:pPr>
        <w:pStyle w:val="Nagwek2"/>
        <w:numPr>
          <w:ilvl w:val="0"/>
          <w:numId w:val="54"/>
        </w:numPr>
        <w:spacing w:before="239"/>
        <w:ind w:right="130"/>
        <w:jc w:val="both"/>
        <w:rPr>
          <w:b w:val="0"/>
          <w:bCs w:val="0"/>
        </w:rPr>
      </w:pPr>
      <w:r w:rsidRPr="00A92D48">
        <w:rPr>
          <w:b w:val="0"/>
          <w:bCs w:val="0"/>
        </w:rPr>
        <w:t>udzielić wsparcia osobie pokrzywdzonej, jeżeli jest to bezpieczne; </w:t>
      </w:r>
    </w:p>
    <w:p w14:paraId="5F9D2AD4" w14:textId="77777777" w:rsidR="00100AA1" w:rsidRPr="00A92D48" w:rsidRDefault="00100AA1" w:rsidP="00A92D48">
      <w:pPr>
        <w:pStyle w:val="Nagwek2"/>
        <w:numPr>
          <w:ilvl w:val="0"/>
          <w:numId w:val="55"/>
        </w:numPr>
        <w:spacing w:before="239"/>
        <w:ind w:right="130"/>
        <w:jc w:val="both"/>
        <w:rPr>
          <w:b w:val="0"/>
          <w:bCs w:val="0"/>
        </w:rPr>
      </w:pPr>
      <w:r w:rsidRPr="00A92D48">
        <w:rPr>
          <w:b w:val="0"/>
          <w:bCs w:val="0"/>
        </w:rPr>
        <w:t>nie pozostawać obojętnymi wobec krzywdzenia innych; </w:t>
      </w:r>
    </w:p>
    <w:p w14:paraId="2B80EC2C" w14:textId="77777777" w:rsidR="00100AA1" w:rsidRPr="00A92D48" w:rsidRDefault="00100AA1" w:rsidP="00A92D48">
      <w:pPr>
        <w:pStyle w:val="Nagwek2"/>
        <w:numPr>
          <w:ilvl w:val="0"/>
          <w:numId w:val="56"/>
        </w:numPr>
        <w:spacing w:before="239"/>
        <w:ind w:right="130"/>
        <w:jc w:val="both"/>
        <w:rPr>
          <w:b w:val="0"/>
          <w:bCs w:val="0"/>
        </w:rPr>
      </w:pPr>
      <w:r w:rsidRPr="00A92D48">
        <w:rPr>
          <w:b w:val="0"/>
          <w:bCs w:val="0"/>
        </w:rPr>
        <w:t>niezwłocznie poinformować o zdarzeniu nauczyciela, wychowawcę, pedagoga, psychologa lub innego pracownika szkoły. </w:t>
      </w:r>
    </w:p>
    <w:p w14:paraId="0BF10FB5" w14:textId="77777777" w:rsidR="00100AA1" w:rsidRPr="00A92D48" w:rsidRDefault="00100AA1" w:rsidP="00A92D48">
      <w:pPr>
        <w:pStyle w:val="Nagwek2"/>
        <w:numPr>
          <w:ilvl w:val="0"/>
          <w:numId w:val="57"/>
        </w:numPr>
        <w:spacing w:before="239"/>
        <w:ind w:right="130"/>
        <w:jc w:val="both"/>
        <w:rPr>
          <w:b w:val="0"/>
          <w:bCs w:val="0"/>
        </w:rPr>
      </w:pPr>
      <w:r w:rsidRPr="00A92D48">
        <w:rPr>
          <w:b w:val="0"/>
          <w:bCs w:val="0"/>
        </w:rPr>
        <w:t>Uczniowie są informowani o obowiązujących w szkole zasadach bezpieczeństwa oraz możliwościach uzyskania pomocy w sytuacji zagrożenia, przemocy lub krzywdzenia. </w:t>
      </w:r>
    </w:p>
    <w:p w14:paraId="4DBA5877" w14:textId="6649BEFE" w:rsidR="00100AA1" w:rsidRPr="00A92D48" w:rsidRDefault="00100AA1" w:rsidP="00A92D48">
      <w:pPr>
        <w:pStyle w:val="Nagwek2"/>
        <w:numPr>
          <w:ilvl w:val="0"/>
          <w:numId w:val="58"/>
        </w:numPr>
        <w:spacing w:before="239"/>
        <w:ind w:right="130"/>
        <w:jc w:val="both"/>
        <w:rPr>
          <w:b w:val="0"/>
          <w:bCs w:val="0"/>
        </w:rPr>
      </w:pPr>
      <w:r w:rsidRPr="00A92D48">
        <w:rPr>
          <w:b w:val="0"/>
          <w:bCs w:val="0"/>
        </w:rPr>
        <w:t>Każdy uczeń, który doświadcza przemocy, krzywdzenia lub znajduje się w sytuacji zagrożenia, ma prawo do uzyskania wsparcia i pomocy ze strony szkoły. </w:t>
      </w:r>
    </w:p>
    <w:p w14:paraId="3630F7C2" w14:textId="77777777" w:rsidR="00BF731A" w:rsidRPr="00A92D48" w:rsidRDefault="00BF731A" w:rsidP="00A92D48">
      <w:pPr>
        <w:pStyle w:val="Nagwek2"/>
        <w:spacing w:before="239"/>
        <w:ind w:left="720" w:right="130"/>
        <w:jc w:val="both"/>
        <w:rPr>
          <w:b w:val="0"/>
          <w:bCs w:val="0"/>
        </w:rPr>
      </w:pPr>
    </w:p>
    <w:p w14:paraId="00000098" w14:textId="77777777" w:rsidR="00891390" w:rsidRPr="00A92D48" w:rsidRDefault="00891390" w:rsidP="00A92D48">
      <w:pPr>
        <w:pBdr>
          <w:top w:val="nil"/>
          <w:left w:val="nil"/>
          <w:bottom w:val="nil"/>
          <w:right w:val="nil"/>
          <w:between w:val="nil"/>
        </w:pBdr>
        <w:spacing w:before="85"/>
        <w:ind w:left="426" w:right="130"/>
        <w:jc w:val="both"/>
        <w:rPr>
          <w:sz w:val="24"/>
          <w:szCs w:val="24"/>
        </w:rPr>
      </w:pPr>
    </w:p>
    <w:p w14:paraId="00000099" w14:textId="2A37AD7E" w:rsidR="00891390" w:rsidRPr="00A92D48" w:rsidRDefault="002D2152" w:rsidP="00DA7306">
      <w:pPr>
        <w:pStyle w:val="Nagwek1"/>
        <w:ind w:left="426" w:right="130"/>
      </w:pPr>
      <w:bookmarkStart w:id="3" w:name="_heading=h.3znysh7" w:colFirst="0" w:colLast="0"/>
      <w:bookmarkEnd w:id="3"/>
      <w:r w:rsidRPr="00A92D48">
        <w:t xml:space="preserve">ROZDZIAŁ </w:t>
      </w:r>
      <w:r w:rsidR="00BF731A" w:rsidRPr="00A92D48">
        <w:t>4</w:t>
      </w:r>
    </w:p>
    <w:p w14:paraId="0000009A" w14:textId="77777777" w:rsidR="00891390" w:rsidRPr="00A92D48" w:rsidRDefault="002D2152" w:rsidP="00DA7306">
      <w:pPr>
        <w:pStyle w:val="Nagwek1"/>
        <w:spacing w:before="161" w:line="276" w:lineRule="auto"/>
        <w:ind w:left="426" w:right="130"/>
      </w:pPr>
      <w:bookmarkStart w:id="4" w:name="_heading=h.2et92p0" w:colFirst="0" w:colLast="0"/>
      <w:bookmarkEnd w:id="4"/>
      <w:r w:rsidRPr="00A92D48">
        <w:t>Rozpoznawanie i reagowanie na czynniki ryzyka krzywdzenia uczniów</w:t>
      </w:r>
    </w:p>
    <w:p w14:paraId="0000009B" w14:textId="7D19D102" w:rsidR="00891390" w:rsidRPr="00A92D48" w:rsidRDefault="002D2152" w:rsidP="00DA7306">
      <w:pPr>
        <w:pStyle w:val="Nagwek2"/>
        <w:ind w:left="426" w:right="130"/>
      </w:pPr>
      <w:r w:rsidRPr="00A92D48">
        <w:t xml:space="preserve">§ </w:t>
      </w:r>
      <w:r w:rsidR="00BF731A" w:rsidRPr="00A92D48">
        <w:t>9</w:t>
      </w:r>
      <w:r w:rsidRPr="00A92D48">
        <w:t>.</w:t>
      </w:r>
    </w:p>
    <w:p w14:paraId="0000009C" w14:textId="77777777" w:rsidR="00891390" w:rsidRPr="00A92D48" w:rsidRDefault="002D2152" w:rsidP="00DA7306">
      <w:pPr>
        <w:numPr>
          <w:ilvl w:val="0"/>
          <w:numId w:val="20"/>
        </w:numPr>
        <w:pBdr>
          <w:top w:val="nil"/>
          <w:left w:val="nil"/>
          <w:bottom w:val="nil"/>
          <w:right w:val="nil"/>
          <w:between w:val="nil"/>
        </w:pBdr>
        <w:tabs>
          <w:tab w:val="left" w:pos="476"/>
        </w:tabs>
        <w:spacing w:before="164" w:line="276" w:lineRule="auto"/>
        <w:ind w:left="426" w:right="130" w:firstLine="0"/>
        <w:jc w:val="both"/>
        <w:rPr>
          <w:sz w:val="24"/>
          <w:szCs w:val="24"/>
        </w:rPr>
      </w:pPr>
      <w:r w:rsidRPr="00A92D48">
        <w:rPr>
          <w:sz w:val="24"/>
          <w:szCs w:val="24"/>
        </w:rPr>
        <w:t>Pracownicy Szkoły posiadają wiedzę i w ramach wykonywanych obowiązków zwracają uwagę na czynniki ryzyka krzywdzenia małoletnich, takie jak:</w:t>
      </w:r>
    </w:p>
    <w:p w14:paraId="0000009D" w14:textId="77777777" w:rsidR="00891390" w:rsidRPr="00A92D48" w:rsidRDefault="002D2152" w:rsidP="00DA7306">
      <w:pPr>
        <w:numPr>
          <w:ilvl w:val="1"/>
          <w:numId w:val="20"/>
        </w:numPr>
        <w:pBdr>
          <w:top w:val="nil"/>
          <w:left w:val="nil"/>
          <w:bottom w:val="nil"/>
          <w:right w:val="nil"/>
          <w:between w:val="nil"/>
        </w:pBdr>
        <w:tabs>
          <w:tab w:val="left" w:pos="758"/>
        </w:tabs>
        <w:spacing w:before="119"/>
        <w:ind w:left="426" w:right="130" w:firstLine="0"/>
        <w:jc w:val="both"/>
        <w:rPr>
          <w:sz w:val="24"/>
          <w:szCs w:val="24"/>
        </w:rPr>
      </w:pPr>
      <w:r w:rsidRPr="00A92D48">
        <w:rPr>
          <w:sz w:val="24"/>
          <w:szCs w:val="24"/>
        </w:rPr>
        <w:t>uczeń jest często brudny, nieprzyjemnie pachnie;</w:t>
      </w:r>
    </w:p>
    <w:p w14:paraId="0000009E" w14:textId="77777777" w:rsidR="00891390" w:rsidRPr="00A92D48" w:rsidRDefault="002D2152" w:rsidP="00DA7306">
      <w:pPr>
        <w:numPr>
          <w:ilvl w:val="1"/>
          <w:numId w:val="20"/>
        </w:numPr>
        <w:pBdr>
          <w:top w:val="nil"/>
          <w:left w:val="nil"/>
          <w:bottom w:val="nil"/>
          <w:right w:val="nil"/>
          <w:between w:val="nil"/>
        </w:pBdr>
        <w:tabs>
          <w:tab w:val="left" w:pos="758"/>
        </w:tabs>
        <w:spacing w:before="161"/>
        <w:ind w:left="426" w:right="130" w:firstLine="0"/>
        <w:jc w:val="both"/>
        <w:rPr>
          <w:sz w:val="24"/>
          <w:szCs w:val="24"/>
        </w:rPr>
      </w:pPr>
      <w:r w:rsidRPr="00A92D48">
        <w:rPr>
          <w:sz w:val="24"/>
          <w:szCs w:val="24"/>
        </w:rPr>
        <w:t>uczeń kradnie jedzenie, pieniądze itp.;</w:t>
      </w:r>
    </w:p>
    <w:p w14:paraId="0000009F" w14:textId="77777777" w:rsidR="00891390" w:rsidRPr="00A92D48" w:rsidRDefault="002D2152" w:rsidP="00DA7306">
      <w:pPr>
        <w:numPr>
          <w:ilvl w:val="1"/>
          <w:numId w:val="20"/>
        </w:numPr>
        <w:pBdr>
          <w:top w:val="nil"/>
          <w:left w:val="nil"/>
          <w:bottom w:val="nil"/>
          <w:right w:val="nil"/>
          <w:between w:val="nil"/>
        </w:pBdr>
        <w:tabs>
          <w:tab w:val="left" w:pos="760"/>
        </w:tabs>
        <w:spacing w:before="163"/>
        <w:ind w:left="426" w:right="130" w:firstLine="0"/>
        <w:jc w:val="both"/>
        <w:rPr>
          <w:sz w:val="24"/>
          <w:szCs w:val="24"/>
        </w:rPr>
      </w:pPr>
      <w:r w:rsidRPr="00A92D48">
        <w:rPr>
          <w:sz w:val="24"/>
          <w:szCs w:val="24"/>
        </w:rPr>
        <w:t>uczeń żebrze - uczeń jest głodny;</w:t>
      </w:r>
    </w:p>
    <w:p w14:paraId="000000A0" w14:textId="77777777" w:rsidR="00891390" w:rsidRPr="00A92D48" w:rsidRDefault="002D2152" w:rsidP="00DA7306">
      <w:pPr>
        <w:numPr>
          <w:ilvl w:val="1"/>
          <w:numId w:val="20"/>
        </w:numPr>
        <w:pBdr>
          <w:top w:val="nil"/>
          <w:left w:val="nil"/>
          <w:bottom w:val="nil"/>
          <w:right w:val="nil"/>
          <w:between w:val="nil"/>
        </w:pBdr>
        <w:tabs>
          <w:tab w:val="left" w:pos="758"/>
        </w:tabs>
        <w:spacing w:before="161"/>
        <w:ind w:left="426" w:right="130" w:firstLine="0"/>
        <w:jc w:val="both"/>
        <w:rPr>
          <w:sz w:val="24"/>
          <w:szCs w:val="24"/>
        </w:rPr>
      </w:pPr>
      <w:r w:rsidRPr="00A92D48">
        <w:rPr>
          <w:sz w:val="24"/>
          <w:szCs w:val="24"/>
        </w:rPr>
        <w:t>uczeń nie otrzymuje potrzebnej mu opieki medycznej, szczepień, okularów itp.;</w:t>
      </w:r>
    </w:p>
    <w:p w14:paraId="000000A1"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61" w:line="276" w:lineRule="auto"/>
        <w:ind w:left="426" w:right="130" w:firstLine="0"/>
        <w:jc w:val="both"/>
        <w:rPr>
          <w:sz w:val="24"/>
          <w:szCs w:val="24"/>
        </w:rPr>
      </w:pPr>
      <w:r w:rsidRPr="00A92D48">
        <w:rPr>
          <w:sz w:val="24"/>
          <w:szCs w:val="24"/>
        </w:rPr>
        <w:t xml:space="preserve">uczeń nie ma przyborów szkolnych, odzieży i butów dostosowanych do warunków atmosferycznych; </w:t>
      </w:r>
    </w:p>
    <w:p w14:paraId="000000A2"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61" w:line="276" w:lineRule="auto"/>
        <w:ind w:left="426" w:right="130" w:firstLine="0"/>
        <w:jc w:val="both"/>
        <w:rPr>
          <w:sz w:val="24"/>
          <w:szCs w:val="24"/>
        </w:rPr>
      </w:pPr>
      <w:r w:rsidRPr="00A92D48">
        <w:rPr>
          <w:sz w:val="24"/>
          <w:szCs w:val="24"/>
        </w:rPr>
        <w:t>uczeń ma widoczne obrażenia ciała (siniaki, ugryzienia, rany), których pochodzenie trudno jest wyjaśnić. Obrażenia są w różnej fazie gojenia;</w:t>
      </w:r>
    </w:p>
    <w:p w14:paraId="000000A3"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17" w:line="276" w:lineRule="auto"/>
        <w:ind w:left="426" w:right="130" w:firstLine="0"/>
        <w:jc w:val="both"/>
        <w:rPr>
          <w:sz w:val="24"/>
          <w:szCs w:val="24"/>
        </w:rPr>
      </w:pPr>
      <w:r w:rsidRPr="00A92D48">
        <w:rPr>
          <w:sz w:val="24"/>
          <w:szCs w:val="24"/>
        </w:rPr>
        <w:lastRenderedPageBreak/>
        <w:t>podawane przez ucznia wyjaśnienia dotyczące obrażeń wydają się niewiarygodne, niemożliwe, niespójne itp., np. uczeń często je zmienia;</w:t>
      </w:r>
    </w:p>
    <w:p w14:paraId="000000A4" w14:textId="79D326CD" w:rsidR="00891390" w:rsidRPr="00A92D48" w:rsidRDefault="002D2152" w:rsidP="00DA7306">
      <w:pPr>
        <w:numPr>
          <w:ilvl w:val="1"/>
          <w:numId w:val="20"/>
        </w:numPr>
        <w:pBdr>
          <w:top w:val="nil"/>
          <w:left w:val="nil"/>
          <w:bottom w:val="nil"/>
          <w:right w:val="nil"/>
          <w:between w:val="nil"/>
        </w:pBdr>
        <w:tabs>
          <w:tab w:val="left" w:pos="757"/>
          <w:tab w:val="left" w:pos="759"/>
        </w:tabs>
        <w:spacing w:before="118" w:line="278" w:lineRule="auto"/>
        <w:ind w:left="426" w:right="130" w:firstLine="0"/>
        <w:jc w:val="both"/>
        <w:rPr>
          <w:sz w:val="24"/>
          <w:szCs w:val="24"/>
        </w:rPr>
      </w:pPr>
      <w:r w:rsidRPr="00A92D48">
        <w:rPr>
          <w:sz w:val="24"/>
          <w:szCs w:val="24"/>
        </w:rPr>
        <w:t xml:space="preserve">pojawia się niechęć do lekcji wychowania fizycznego - uczeń nadmiernie zakrywa ciało, </w:t>
      </w:r>
      <w:r w:rsidR="00452927" w:rsidRPr="00A92D48">
        <w:rPr>
          <w:sz w:val="24"/>
          <w:szCs w:val="24"/>
        </w:rPr>
        <w:br/>
      </w:r>
      <w:r w:rsidRPr="00A92D48">
        <w:rPr>
          <w:sz w:val="24"/>
          <w:szCs w:val="24"/>
        </w:rPr>
        <w:t>w sposób niedostosowany do sytuacji i pogody;</w:t>
      </w:r>
    </w:p>
    <w:p w14:paraId="000000A5" w14:textId="77777777" w:rsidR="00891390" w:rsidRPr="00A92D48" w:rsidRDefault="002D2152" w:rsidP="00DA7306">
      <w:pPr>
        <w:numPr>
          <w:ilvl w:val="1"/>
          <w:numId w:val="20"/>
        </w:numPr>
        <w:pBdr>
          <w:top w:val="nil"/>
          <w:left w:val="nil"/>
          <w:bottom w:val="nil"/>
          <w:right w:val="nil"/>
          <w:between w:val="nil"/>
        </w:pBdr>
        <w:tabs>
          <w:tab w:val="left" w:pos="758"/>
        </w:tabs>
        <w:spacing w:before="116"/>
        <w:ind w:left="426" w:right="130" w:firstLine="0"/>
        <w:jc w:val="both"/>
        <w:rPr>
          <w:sz w:val="24"/>
          <w:szCs w:val="24"/>
        </w:rPr>
      </w:pPr>
      <w:r w:rsidRPr="00A92D48">
        <w:rPr>
          <w:sz w:val="24"/>
          <w:szCs w:val="24"/>
        </w:rPr>
        <w:t>uczeń boi się rodzica lub opiekuna, przejawia strach przed powrotem do domu;</w:t>
      </w:r>
    </w:p>
    <w:p w14:paraId="000000A6"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uczeń przejawia objawy niepokoju, kiedy podchodzi do niego osoba dorosła;</w:t>
      </w:r>
    </w:p>
    <w:p w14:paraId="000000A7"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uczeń cierpi na powtarzające się dolegliwości somatyczne: bóle brzucha, głowy, mdłości itp.;</w:t>
      </w:r>
    </w:p>
    <w:p w14:paraId="000000A8"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 xml:space="preserve">uczeń jest bierny, wycofany, uległy, przestraszony, ma przewlekle obniżony nastrój itp. lub zachowuje się agresywnie, buntuje się, </w:t>
      </w:r>
      <w:proofErr w:type="spellStart"/>
      <w:r w:rsidRPr="00A92D48">
        <w:rPr>
          <w:sz w:val="24"/>
          <w:szCs w:val="24"/>
        </w:rPr>
        <w:t>samookalecza</w:t>
      </w:r>
      <w:proofErr w:type="spellEnd"/>
      <w:r w:rsidRPr="00A92D48">
        <w:rPr>
          <w:sz w:val="24"/>
          <w:szCs w:val="24"/>
        </w:rPr>
        <w:t xml:space="preserve"> się itp.;</w:t>
      </w:r>
    </w:p>
    <w:p w14:paraId="000000A9" w14:textId="77777777" w:rsidR="00891390" w:rsidRPr="00A92D48" w:rsidRDefault="002D2152" w:rsidP="00DA7306">
      <w:pPr>
        <w:numPr>
          <w:ilvl w:val="1"/>
          <w:numId w:val="20"/>
        </w:numPr>
        <w:pBdr>
          <w:top w:val="nil"/>
          <w:left w:val="nil"/>
          <w:bottom w:val="nil"/>
          <w:right w:val="nil"/>
          <w:between w:val="nil"/>
        </w:pBdr>
        <w:tabs>
          <w:tab w:val="left" w:pos="899"/>
        </w:tabs>
        <w:spacing w:before="119"/>
        <w:ind w:left="426" w:right="130" w:firstLine="0"/>
        <w:jc w:val="both"/>
        <w:rPr>
          <w:sz w:val="24"/>
          <w:szCs w:val="24"/>
        </w:rPr>
      </w:pPr>
      <w:r w:rsidRPr="00A92D48">
        <w:rPr>
          <w:sz w:val="24"/>
          <w:szCs w:val="24"/>
        </w:rPr>
        <w:t>uczeń osiąga słabsze wyniki w nauce w stosunku do swoich możliwości;</w:t>
      </w:r>
    </w:p>
    <w:p w14:paraId="000000AA"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uczeń ucieka w świat wirtualny (gry komputerowe, Internet);</w:t>
      </w:r>
    </w:p>
    <w:p w14:paraId="000000AB" w14:textId="77777777" w:rsidR="00891390" w:rsidRPr="00A92D48" w:rsidRDefault="002D2152" w:rsidP="00DA7306">
      <w:pPr>
        <w:numPr>
          <w:ilvl w:val="1"/>
          <w:numId w:val="20"/>
        </w:numPr>
        <w:pBdr>
          <w:top w:val="nil"/>
          <w:left w:val="nil"/>
          <w:bottom w:val="nil"/>
          <w:right w:val="nil"/>
          <w:between w:val="nil"/>
        </w:pBdr>
        <w:tabs>
          <w:tab w:val="left" w:pos="899"/>
        </w:tabs>
        <w:spacing w:before="164"/>
        <w:ind w:left="426" w:right="130" w:firstLine="0"/>
        <w:jc w:val="both"/>
        <w:rPr>
          <w:sz w:val="24"/>
          <w:szCs w:val="24"/>
        </w:rPr>
      </w:pPr>
      <w:r w:rsidRPr="00A92D48">
        <w:rPr>
          <w:sz w:val="24"/>
          <w:szCs w:val="24"/>
        </w:rPr>
        <w:t>używa środków psychoaktywnych;</w:t>
      </w:r>
    </w:p>
    <w:p w14:paraId="45EB5685" w14:textId="77777777" w:rsidR="00135FF7" w:rsidRPr="00A92D48" w:rsidRDefault="002D2152" w:rsidP="00135FF7">
      <w:pPr>
        <w:numPr>
          <w:ilvl w:val="1"/>
          <w:numId w:val="20"/>
        </w:numPr>
        <w:pBdr>
          <w:top w:val="nil"/>
          <w:left w:val="nil"/>
          <w:bottom w:val="nil"/>
          <w:right w:val="nil"/>
          <w:between w:val="nil"/>
        </w:pBdr>
        <w:tabs>
          <w:tab w:val="left" w:pos="899"/>
        </w:tabs>
        <w:spacing w:before="160"/>
        <w:ind w:left="426" w:right="130" w:firstLine="0"/>
        <w:jc w:val="both"/>
        <w:rPr>
          <w:sz w:val="24"/>
          <w:szCs w:val="24"/>
        </w:rPr>
      </w:pPr>
      <w:r w:rsidRPr="00A92D48">
        <w:rPr>
          <w:sz w:val="24"/>
          <w:szCs w:val="24"/>
        </w:rPr>
        <w:t>nadmiernie szuka kontaktu z dorosłym (tzw. „lepkość” małoletniego);</w:t>
      </w:r>
      <w:r w:rsidR="00135FF7" w:rsidRPr="00A92D48">
        <w:rPr>
          <w:sz w:val="24"/>
          <w:szCs w:val="24"/>
        </w:rPr>
        <w:t xml:space="preserve"> </w:t>
      </w:r>
    </w:p>
    <w:p w14:paraId="000000AD" w14:textId="70631164" w:rsidR="00891390" w:rsidRPr="00A92D48" w:rsidRDefault="002D2152" w:rsidP="00135FF7">
      <w:pPr>
        <w:numPr>
          <w:ilvl w:val="1"/>
          <w:numId w:val="20"/>
        </w:numPr>
        <w:pBdr>
          <w:top w:val="nil"/>
          <w:left w:val="nil"/>
          <w:bottom w:val="nil"/>
          <w:right w:val="nil"/>
          <w:between w:val="nil"/>
        </w:pBdr>
        <w:tabs>
          <w:tab w:val="left" w:pos="899"/>
        </w:tabs>
        <w:spacing w:before="160"/>
        <w:ind w:left="426" w:right="130" w:firstLine="0"/>
        <w:jc w:val="both"/>
        <w:rPr>
          <w:sz w:val="24"/>
          <w:szCs w:val="24"/>
        </w:rPr>
      </w:pPr>
      <w:r w:rsidRPr="00A92D48">
        <w:rPr>
          <w:sz w:val="24"/>
          <w:szCs w:val="24"/>
        </w:rPr>
        <w:t>w</w:t>
      </w:r>
      <w:r w:rsidRPr="00A92D48">
        <w:rPr>
          <w:sz w:val="24"/>
          <w:szCs w:val="24"/>
        </w:rPr>
        <w:tab/>
        <w:t>pracach</w:t>
      </w:r>
      <w:r w:rsidR="00135FF7" w:rsidRPr="00A92D48">
        <w:rPr>
          <w:sz w:val="24"/>
          <w:szCs w:val="24"/>
        </w:rPr>
        <w:t xml:space="preserve"> </w:t>
      </w:r>
      <w:r w:rsidRPr="00A92D48">
        <w:rPr>
          <w:sz w:val="24"/>
          <w:szCs w:val="24"/>
        </w:rPr>
        <w:t>artystycznych,</w:t>
      </w:r>
      <w:r w:rsidR="00135FF7" w:rsidRPr="00A92D48">
        <w:rPr>
          <w:sz w:val="24"/>
          <w:szCs w:val="24"/>
        </w:rPr>
        <w:t xml:space="preserve"> </w:t>
      </w:r>
      <w:r w:rsidRPr="00A92D48">
        <w:rPr>
          <w:sz w:val="24"/>
          <w:szCs w:val="24"/>
        </w:rPr>
        <w:t>rozmowach, zachowaniu</w:t>
      </w:r>
      <w:r w:rsidRPr="00A92D48">
        <w:rPr>
          <w:sz w:val="24"/>
          <w:szCs w:val="24"/>
        </w:rPr>
        <w:tab/>
        <w:t>ucznia</w:t>
      </w:r>
      <w:r w:rsidRPr="00A92D48">
        <w:rPr>
          <w:sz w:val="24"/>
          <w:szCs w:val="24"/>
        </w:rPr>
        <w:tab/>
        <w:t>zaczynają</w:t>
      </w:r>
      <w:r w:rsidR="00135FF7" w:rsidRPr="00A92D48">
        <w:rPr>
          <w:sz w:val="24"/>
          <w:szCs w:val="24"/>
        </w:rPr>
        <w:t xml:space="preserve"> </w:t>
      </w:r>
      <w:r w:rsidRPr="00A92D48">
        <w:rPr>
          <w:sz w:val="24"/>
          <w:szCs w:val="24"/>
        </w:rPr>
        <w:t>dominować</w:t>
      </w:r>
      <w:r w:rsidR="00135FF7" w:rsidRPr="00A92D48">
        <w:rPr>
          <w:sz w:val="24"/>
          <w:szCs w:val="24"/>
        </w:rPr>
        <w:t xml:space="preserve"> </w:t>
      </w:r>
      <w:r w:rsidRPr="00A92D48">
        <w:rPr>
          <w:sz w:val="24"/>
          <w:szCs w:val="24"/>
        </w:rPr>
        <w:t xml:space="preserve">elementy/motywy seksualne, </w:t>
      </w:r>
      <w:proofErr w:type="spellStart"/>
      <w:r w:rsidRPr="00A92D48">
        <w:rPr>
          <w:sz w:val="24"/>
          <w:szCs w:val="24"/>
        </w:rPr>
        <w:t>przemocowe</w:t>
      </w:r>
      <w:proofErr w:type="spellEnd"/>
      <w:r w:rsidRPr="00A92D48">
        <w:rPr>
          <w:sz w:val="24"/>
          <w:szCs w:val="24"/>
        </w:rPr>
        <w:t>, samobójcze;</w:t>
      </w:r>
    </w:p>
    <w:p w14:paraId="000000AE" w14:textId="77777777" w:rsidR="00891390" w:rsidRPr="00A92D48" w:rsidRDefault="002D2152" w:rsidP="00DA7306">
      <w:pPr>
        <w:numPr>
          <w:ilvl w:val="1"/>
          <w:numId w:val="20"/>
        </w:numPr>
        <w:pBdr>
          <w:top w:val="nil"/>
          <w:left w:val="nil"/>
          <w:bottom w:val="nil"/>
          <w:right w:val="nil"/>
          <w:between w:val="nil"/>
        </w:pBdr>
        <w:tabs>
          <w:tab w:val="left" w:pos="899"/>
        </w:tabs>
        <w:spacing w:before="119"/>
        <w:ind w:left="426" w:right="130" w:firstLine="0"/>
        <w:jc w:val="both"/>
        <w:rPr>
          <w:sz w:val="24"/>
          <w:szCs w:val="24"/>
        </w:rPr>
      </w:pPr>
      <w:r w:rsidRPr="00A92D48">
        <w:rPr>
          <w:sz w:val="24"/>
          <w:szCs w:val="24"/>
        </w:rPr>
        <w:t>uczeń jest rozbudzony seksualnie niestosownie do sytuacji i wieku;</w:t>
      </w:r>
    </w:p>
    <w:p w14:paraId="000000AF" w14:textId="77777777" w:rsidR="00891390" w:rsidRPr="00A92D48" w:rsidRDefault="002D2152" w:rsidP="00DA7306">
      <w:pPr>
        <w:numPr>
          <w:ilvl w:val="1"/>
          <w:numId w:val="20"/>
        </w:numPr>
        <w:pBdr>
          <w:top w:val="nil"/>
          <w:left w:val="nil"/>
          <w:bottom w:val="nil"/>
          <w:right w:val="nil"/>
          <w:between w:val="nil"/>
        </w:pBdr>
        <w:tabs>
          <w:tab w:val="left" w:pos="899"/>
        </w:tabs>
        <w:spacing w:before="163"/>
        <w:ind w:left="426" w:right="130" w:firstLine="0"/>
        <w:jc w:val="both"/>
        <w:rPr>
          <w:sz w:val="24"/>
          <w:szCs w:val="24"/>
        </w:rPr>
      </w:pPr>
      <w:r w:rsidRPr="00A92D48">
        <w:rPr>
          <w:sz w:val="24"/>
          <w:szCs w:val="24"/>
        </w:rPr>
        <w:t>uczeń ucieka z domu;</w:t>
      </w:r>
    </w:p>
    <w:p w14:paraId="000000B0"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nastąpiła nagła i wyraźna zmiana zachowania ucznia;</w:t>
      </w:r>
    </w:p>
    <w:p w14:paraId="000000B1"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uczeń mówi o doświadczanej przemocy.</w:t>
      </w:r>
    </w:p>
    <w:p w14:paraId="000000B2" w14:textId="77777777" w:rsidR="00891390" w:rsidRPr="00A92D48" w:rsidRDefault="002D2152" w:rsidP="00DA7306">
      <w:pPr>
        <w:numPr>
          <w:ilvl w:val="0"/>
          <w:numId w:val="20"/>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Jeżeli z objawami u ucznia współwystępują określone zachowania rodziców lub opiekunów, to podejrzenie, że uczeń jest krzywdzony jest szczególnie uzasadnione. Niepokojące zachowania rodziców to:</w:t>
      </w:r>
    </w:p>
    <w:p w14:paraId="000000B3"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21" w:line="276" w:lineRule="auto"/>
        <w:ind w:left="426" w:right="130" w:firstLine="0"/>
        <w:jc w:val="both"/>
        <w:rPr>
          <w:sz w:val="24"/>
          <w:szCs w:val="24"/>
        </w:rPr>
      </w:pPr>
      <w:r w:rsidRPr="00A92D48">
        <w:rPr>
          <w:sz w:val="24"/>
          <w:szCs w:val="24"/>
        </w:rPr>
        <w:t>rodzic (opiekun) podaje nieprzekonujące lub sprzeczne informacje lub odmawia wyjaśnień przyczyn obrażeń ucznia;</w:t>
      </w:r>
    </w:p>
    <w:p w14:paraId="000000B4"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21" w:line="276" w:lineRule="auto"/>
        <w:ind w:left="426" w:right="130" w:firstLine="0"/>
        <w:jc w:val="both"/>
        <w:rPr>
          <w:sz w:val="24"/>
          <w:szCs w:val="24"/>
        </w:rPr>
      </w:pPr>
      <w:r w:rsidRPr="00A92D48">
        <w:rPr>
          <w:sz w:val="24"/>
          <w:szCs w:val="24"/>
        </w:rPr>
        <w:t>rodzic (opiekun) odmawia kontaktu, nie utrzymuje kontaktów ze szkołą;</w:t>
      </w:r>
    </w:p>
    <w:p w14:paraId="000000B5"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19" w:line="276" w:lineRule="auto"/>
        <w:ind w:left="426" w:right="130" w:firstLine="0"/>
        <w:jc w:val="both"/>
        <w:rPr>
          <w:sz w:val="24"/>
          <w:szCs w:val="24"/>
        </w:rPr>
      </w:pPr>
      <w:r w:rsidRPr="00A92D48">
        <w:rPr>
          <w:sz w:val="24"/>
          <w:szCs w:val="24"/>
        </w:rPr>
        <w:t>rodzic (opiekun) mówi o małoletnim w negatywny sposób, ciągle obwinia, poniża, strofuje ucznia;</w:t>
      </w:r>
    </w:p>
    <w:p w14:paraId="000000B6"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22" w:line="276" w:lineRule="auto"/>
        <w:ind w:left="426" w:right="130" w:firstLine="0"/>
        <w:jc w:val="both"/>
        <w:rPr>
          <w:sz w:val="24"/>
          <w:szCs w:val="24"/>
        </w:rPr>
      </w:pPr>
      <w:r w:rsidRPr="00A92D48">
        <w:rPr>
          <w:sz w:val="24"/>
          <w:szCs w:val="24"/>
        </w:rPr>
        <w:t>rodzic (opiekun) poddaje małoletniego surowej dyscyplinie lub jest nadopiekuńczy lub zbyt pobłażliwy lub odrzuca małoletniego;</w:t>
      </w:r>
    </w:p>
    <w:p w14:paraId="000000B7" w14:textId="77777777" w:rsidR="00891390" w:rsidRPr="00A92D48" w:rsidRDefault="002D2152" w:rsidP="00DA7306">
      <w:pPr>
        <w:numPr>
          <w:ilvl w:val="1"/>
          <w:numId w:val="20"/>
        </w:numPr>
        <w:pBdr>
          <w:top w:val="nil"/>
          <w:left w:val="nil"/>
          <w:bottom w:val="nil"/>
          <w:right w:val="nil"/>
          <w:between w:val="nil"/>
        </w:pBdr>
        <w:tabs>
          <w:tab w:val="left" w:pos="758"/>
        </w:tabs>
        <w:spacing w:before="119"/>
        <w:ind w:left="426" w:right="130" w:firstLine="0"/>
        <w:jc w:val="both"/>
        <w:rPr>
          <w:sz w:val="24"/>
          <w:szCs w:val="24"/>
        </w:rPr>
      </w:pPr>
      <w:r w:rsidRPr="00A92D48">
        <w:rPr>
          <w:sz w:val="24"/>
          <w:szCs w:val="24"/>
        </w:rPr>
        <w:t>rodzic (opiekun) nie interesuje się losem i problemami małoletniego;</w:t>
      </w:r>
    </w:p>
    <w:p w14:paraId="000000B8" w14:textId="77777777" w:rsidR="00891390" w:rsidRPr="00A92D48" w:rsidRDefault="002D2152" w:rsidP="00DA7306">
      <w:pPr>
        <w:numPr>
          <w:ilvl w:val="1"/>
          <w:numId w:val="20"/>
        </w:numPr>
        <w:pBdr>
          <w:top w:val="nil"/>
          <w:left w:val="nil"/>
          <w:bottom w:val="nil"/>
          <w:right w:val="nil"/>
          <w:between w:val="nil"/>
        </w:pBdr>
        <w:tabs>
          <w:tab w:val="left" w:pos="758"/>
        </w:tabs>
        <w:spacing w:before="160"/>
        <w:ind w:left="426" w:right="130" w:firstLine="0"/>
        <w:jc w:val="both"/>
        <w:rPr>
          <w:sz w:val="24"/>
          <w:szCs w:val="24"/>
        </w:rPr>
      </w:pPr>
      <w:r w:rsidRPr="00A92D48">
        <w:rPr>
          <w:sz w:val="24"/>
          <w:szCs w:val="24"/>
        </w:rPr>
        <w:t>rodzic (opiekun) często nie potrafi podać miejsca, w którym aktualnie przebywa małoletni;</w:t>
      </w:r>
    </w:p>
    <w:p w14:paraId="000000B9" w14:textId="77777777" w:rsidR="00891390" w:rsidRPr="00A92D48" w:rsidRDefault="002D2152" w:rsidP="00DA7306">
      <w:pPr>
        <w:numPr>
          <w:ilvl w:val="1"/>
          <w:numId w:val="20"/>
        </w:numPr>
        <w:pBdr>
          <w:top w:val="nil"/>
          <w:left w:val="nil"/>
          <w:bottom w:val="nil"/>
          <w:right w:val="nil"/>
          <w:between w:val="nil"/>
        </w:pBdr>
        <w:tabs>
          <w:tab w:val="left" w:pos="758"/>
        </w:tabs>
        <w:spacing w:before="164"/>
        <w:ind w:left="426" w:right="130" w:firstLine="0"/>
        <w:jc w:val="both"/>
        <w:rPr>
          <w:sz w:val="24"/>
          <w:szCs w:val="24"/>
        </w:rPr>
      </w:pPr>
      <w:r w:rsidRPr="00A92D48">
        <w:rPr>
          <w:sz w:val="24"/>
          <w:szCs w:val="24"/>
        </w:rPr>
        <w:t>rodzic (opiekun) jest apatyczny, przejawiający objawy depresji;</w:t>
      </w:r>
    </w:p>
    <w:p w14:paraId="000000BA" w14:textId="77777777" w:rsidR="00891390" w:rsidRPr="00A92D48" w:rsidRDefault="002D2152" w:rsidP="00DA7306">
      <w:pPr>
        <w:numPr>
          <w:ilvl w:val="1"/>
          <w:numId w:val="20"/>
        </w:numPr>
        <w:pBdr>
          <w:top w:val="nil"/>
          <w:left w:val="nil"/>
          <w:bottom w:val="nil"/>
          <w:right w:val="nil"/>
          <w:between w:val="nil"/>
        </w:pBdr>
        <w:tabs>
          <w:tab w:val="left" w:pos="758"/>
        </w:tabs>
        <w:spacing w:before="164"/>
        <w:ind w:left="426" w:right="130" w:firstLine="0"/>
        <w:jc w:val="both"/>
        <w:rPr>
          <w:sz w:val="24"/>
          <w:szCs w:val="24"/>
        </w:rPr>
      </w:pPr>
      <w:r w:rsidRPr="00A92D48">
        <w:rPr>
          <w:sz w:val="24"/>
          <w:szCs w:val="24"/>
        </w:rPr>
        <w:t>rodzic (opiekun) zachowuje się agresywnie;</w:t>
      </w:r>
    </w:p>
    <w:p w14:paraId="000000BB" w14:textId="77777777" w:rsidR="00891390" w:rsidRPr="00A92D48" w:rsidRDefault="002D2152" w:rsidP="00DA7306">
      <w:pPr>
        <w:numPr>
          <w:ilvl w:val="1"/>
          <w:numId w:val="20"/>
        </w:numPr>
        <w:pBdr>
          <w:top w:val="nil"/>
          <w:left w:val="nil"/>
          <w:bottom w:val="nil"/>
          <w:right w:val="nil"/>
          <w:between w:val="nil"/>
        </w:pBdr>
        <w:tabs>
          <w:tab w:val="left" w:pos="757"/>
          <w:tab w:val="left" w:pos="759"/>
        </w:tabs>
        <w:spacing w:before="164" w:line="276" w:lineRule="auto"/>
        <w:ind w:left="426" w:right="130" w:firstLine="0"/>
        <w:jc w:val="both"/>
        <w:rPr>
          <w:sz w:val="24"/>
          <w:szCs w:val="24"/>
        </w:rPr>
      </w:pPr>
      <w:r w:rsidRPr="00A92D48">
        <w:rPr>
          <w:sz w:val="24"/>
          <w:szCs w:val="24"/>
        </w:rPr>
        <w:t>rodzic (opiekun) ma zaburzony kontakt z rzeczywistością np. reaguje nieadekwatnie do sytuacji;</w:t>
      </w:r>
    </w:p>
    <w:p w14:paraId="000000BC" w14:textId="77777777" w:rsidR="00891390" w:rsidRPr="00A92D48" w:rsidRDefault="002D2152" w:rsidP="00DA7306">
      <w:pPr>
        <w:numPr>
          <w:ilvl w:val="1"/>
          <w:numId w:val="20"/>
        </w:numPr>
        <w:pBdr>
          <w:top w:val="nil"/>
          <w:left w:val="nil"/>
          <w:bottom w:val="nil"/>
          <w:right w:val="nil"/>
          <w:between w:val="nil"/>
        </w:pBdr>
        <w:tabs>
          <w:tab w:val="left" w:pos="899"/>
        </w:tabs>
        <w:spacing w:before="119"/>
        <w:ind w:left="426" w:right="130" w:firstLine="0"/>
        <w:jc w:val="both"/>
        <w:rPr>
          <w:sz w:val="24"/>
          <w:szCs w:val="24"/>
        </w:rPr>
      </w:pPr>
      <w:r w:rsidRPr="00A92D48">
        <w:rPr>
          <w:sz w:val="24"/>
          <w:szCs w:val="24"/>
        </w:rPr>
        <w:t>rodzic (opiekun) wypowiada się niespójnie;</w:t>
      </w:r>
    </w:p>
    <w:p w14:paraId="000000BD"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rodzic (opiekun) nie ma świadomości potrzeb małoletniego lub neguje potrzeby małoletniego;</w:t>
      </w:r>
    </w:p>
    <w:p w14:paraId="000000BE" w14:textId="77777777" w:rsidR="00891390" w:rsidRPr="00A92D48" w:rsidRDefault="002D2152" w:rsidP="00DA7306">
      <w:pPr>
        <w:numPr>
          <w:ilvl w:val="1"/>
          <w:numId w:val="20"/>
        </w:numPr>
        <w:pBdr>
          <w:top w:val="nil"/>
          <w:left w:val="nil"/>
          <w:bottom w:val="nil"/>
          <w:right w:val="nil"/>
          <w:between w:val="nil"/>
        </w:pBdr>
        <w:tabs>
          <w:tab w:val="left" w:pos="899"/>
        </w:tabs>
        <w:spacing w:before="163"/>
        <w:ind w:left="426" w:right="130" w:firstLine="0"/>
        <w:jc w:val="both"/>
        <w:rPr>
          <w:sz w:val="24"/>
          <w:szCs w:val="24"/>
        </w:rPr>
      </w:pPr>
      <w:r w:rsidRPr="00A92D48">
        <w:rPr>
          <w:sz w:val="24"/>
          <w:szCs w:val="24"/>
        </w:rPr>
        <w:t>rodzic (opiekun) faworyzuje jedno z rodzeństwa;</w:t>
      </w:r>
    </w:p>
    <w:p w14:paraId="000000BF"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t>rodzic (opiekun) przekracza dopuszczalne granice w kontakcie fizycznym lub werbalnym;</w:t>
      </w:r>
    </w:p>
    <w:p w14:paraId="000000C0" w14:textId="77777777" w:rsidR="00891390" w:rsidRPr="00A92D48" w:rsidRDefault="002D2152" w:rsidP="00DA7306">
      <w:pPr>
        <w:numPr>
          <w:ilvl w:val="1"/>
          <w:numId w:val="20"/>
        </w:numPr>
        <w:pBdr>
          <w:top w:val="nil"/>
          <w:left w:val="nil"/>
          <w:bottom w:val="nil"/>
          <w:right w:val="nil"/>
          <w:between w:val="nil"/>
        </w:pBdr>
        <w:tabs>
          <w:tab w:val="left" w:pos="899"/>
        </w:tabs>
        <w:spacing w:before="161"/>
        <w:ind w:left="426" w:right="130" w:firstLine="0"/>
        <w:jc w:val="both"/>
        <w:rPr>
          <w:sz w:val="24"/>
          <w:szCs w:val="24"/>
        </w:rPr>
      </w:pPr>
      <w:r w:rsidRPr="00A92D48">
        <w:rPr>
          <w:sz w:val="24"/>
          <w:szCs w:val="24"/>
        </w:rPr>
        <w:lastRenderedPageBreak/>
        <w:t>rodzic (opiekun) nadużywa alkoholu, narkotyków lub innych środków odurzających.</w:t>
      </w:r>
    </w:p>
    <w:p w14:paraId="000000C1" w14:textId="77777777" w:rsidR="00891390" w:rsidRPr="00A92D48" w:rsidRDefault="002D2152" w:rsidP="00DA7306">
      <w:pPr>
        <w:numPr>
          <w:ilvl w:val="0"/>
          <w:numId w:val="20"/>
        </w:numPr>
        <w:pBdr>
          <w:top w:val="nil"/>
          <w:left w:val="nil"/>
          <w:bottom w:val="nil"/>
          <w:right w:val="nil"/>
          <w:between w:val="nil"/>
        </w:pBdr>
        <w:tabs>
          <w:tab w:val="left" w:pos="476"/>
        </w:tabs>
        <w:spacing w:before="160" w:line="276" w:lineRule="auto"/>
        <w:ind w:left="426" w:right="130" w:firstLine="0"/>
        <w:jc w:val="both"/>
        <w:rPr>
          <w:sz w:val="24"/>
          <w:szCs w:val="24"/>
        </w:rPr>
      </w:pPr>
      <w:r w:rsidRPr="00A92D48">
        <w:rPr>
          <w:sz w:val="24"/>
          <w:szCs w:val="24"/>
        </w:rPr>
        <w:t>W przypadku zidentyfikowania czynników ryzyka, pracownicy Szkoły podejmują rozmowę z rodzicami, przekazując informacje na temat dostępnej oferty wsparcia i motywując ich do szukania stosownej pomocy.</w:t>
      </w:r>
    </w:p>
    <w:p w14:paraId="000000C2" w14:textId="77777777" w:rsidR="00891390" w:rsidRPr="00A92D48" w:rsidRDefault="002D2152" w:rsidP="00DA7306">
      <w:pPr>
        <w:numPr>
          <w:ilvl w:val="0"/>
          <w:numId w:val="20"/>
        </w:numPr>
        <w:pBdr>
          <w:top w:val="nil"/>
          <w:left w:val="nil"/>
          <w:bottom w:val="nil"/>
          <w:right w:val="nil"/>
          <w:between w:val="nil"/>
        </w:pBdr>
        <w:tabs>
          <w:tab w:val="left" w:pos="475"/>
        </w:tabs>
        <w:spacing w:before="122"/>
        <w:ind w:left="426" w:right="130" w:firstLine="0"/>
        <w:jc w:val="both"/>
        <w:rPr>
          <w:sz w:val="24"/>
          <w:szCs w:val="24"/>
        </w:rPr>
      </w:pPr>
      <w:r w:rsidRPr="00A92D48">
        <w:rPr>
          <w:sz w:val="24"/>
          <w:szCs w:val="24"/>
        </w:rPr>
        <w:t>Pracownicy Szkoły monitorują sytuację i dobrostan ucznia.</w:t>
      </w:r>
    </w:p>
    <w:p w14:paraId="000000C3" w14:textId="77777777" w:rsidR="00891390" w:rsidRPr="00A92D48" w:rsidRDefault="00891390" w:rsidP="00DA7306">
      <w:pPr>
        <w:pBdr>
          <w:top w:val="nil"/>
          <w:left w:val="nil"/>
          <w:bottom w:val="nil"/>
          <w:right w:val="nil"/>
          <w:between w:val="nil"/>
        </w:pBdr>
        <w:spacing w:before="124"/>
        <w:ind w:left="426" w:right="130"/>
        <w:jc w:val="both"/>
        <w:rPr>
          <w:sz w:val="24"/>
          <w:szCs w:val="24"/>
        </w:rPr>
      </w:pPr>
    </w:p>
    <w:p w14:paraId="000000C4" w14:textId="1F079AD6" w:rsidR="00891390" w:rsidRPr="00A92D48" w:rsidRDefault="002D2152" w:rsidP="00DA7306">
      <w:pPr>
        <w:pStyle w:val="Nagwek1"/>
        <w:spacing w:before="1"/>
        <w:ind w:left="426" w:right="130"/>
      </w:pPr>
      <w:bookmarkStart w:id="5" w:name="_heading=h.tyjcwt" w:colFirst="0" w:colLast="0"/>
      <w:bookmarkEnd w:id="5"/>
      <w:r w:rsidRPr="00A92D48">
        <w:t xml:space="preserve">ROZDZIAŁ </w:t>
      </w:r>
      <w:r w:rsidR="00BF731A" w:rsidRPr="00A92D48">
        <w:t>5</w:t>
      </w:r>
    </w:p>
    <w:p w14:paraId="000000C6" w14:textId="77777777" w:rsidR="00891390" w:rsidRPr="00A92D48" w:rsidRDefault="002D2152" w:rsidP="00DA7306">
      <w:pPr>
        <w:ind w:left="426" w:right="130"/>
        <w:jc w:val="center"/>
        <w:rPr>
          <w:b/>
          <w:sz w:val="24"/>
          <w:szCs w:val="24"/>
        </w:rPr>
      </w:pPr>
      <w:bookmarkStart w:id="6" w:name="_heading=h.3dy6vkm" w:colFirst="0" w:colLast="0"/>
      <w:bookmarkEnd w:id="6"/>
      <w:r w:rsidRPr="00A92D48">
        <w:rPr>
          <w:b/>
          <w:sz w:val="24"/>
          <w:szCs w:val="24"/>
        </w:rPr>
        <w:t>Zasady i procedura podejmowania interwencji w sytuacji</w:t>
      </w:r>
    </w:p>
    <w:p w14:paraId="000000C7" w14:textId="77777777" w:rsidR="00891390" w:rsidRPr="00A92D48" w:rsidRDefault="002D2152" w:rsidP="00DA7306">
      <w:pPr>
        <w:spacing w:before="41" w:line="276" w:lineRule="auto"/>
        <w:ind w:left="426" w:right="130"/>
        <w:jc w:val="center"/>
        <w:rPr>
          <w:b/>
          <w:sz w:val="24"/>
          <w:szCs w:val="24"/>
        </w:rPr>
      </w:pPr>
      <w:r w:rsidRPr="00A92D48">
        <w:rPr>
          <w:b/>
          <w:sz w:val="24"/>
          <w:szCs w:val="24"/>
        </w:rPr>
        <w:t>podejrzenia krzywdzenia ucznia przez pracownika, osobę trzecią, innego ucznia lub opiekuna</w:t>
      </w:r>
    </w:p>
    <w:sdt>
      <w:sdtPr>
        <w:tag w:val="goog_rdk_6"/>
        <w:id w:val="1824087095"/>
      </w:sdtPr>
      <w:sdtEndPr/>
      <w:sdtContent>
        <w:p w14:paraId="000000C8" w14:textId="754EDB6F" w:rsidR="00891390" w:rsidRPr="00A92D48" w:rsidRDefault="002D2152" w:rsidP="00DA7306">
          <w:pPr>
            <w:pStyle w:val="Nagwek2"/>
            <w:ind w:left="426" w:right="130"/>
            <w:rPr>
              <w:ins w:id="7" w:author="Iwona Berse" w:date="2024-06-06T12:21:00Z"/>
            </w:rPr>
          </w:pPr>
          <w:r w:rsidRPr="00A92D48">
            <w:t xml:space="preserve">§ </w:t>
          </w:r>
          <w:r w:rsidR="00BF731A" w:rsidRPr="00A92D48">
            <w:t>10</w:t>
          </w:r>
          <w:r w:rsidRPr="00A92D48">
            <w:t>.</w:t>
          </w:r>
          <w:sdt>
            <w:sdtPr>
              <w:tag w:val="goog_rdk_5"/>
              <w:id w:val="295415435"/>
              <w:showingPlcHdr/>
            </w:sdtPr>
            <w:sdtEndPr/>
            <w:sdtContent>
              <w:r w:rsidR="00BF731A" w:rsidRPr="00A92D48">
                <w:t xml:space="preserve">     </w:t>
              </w:r>
            </w:sdtContent>
          </w:sdt>
        </w:p>
      </w:sdtContent>
    </w:sdt>
    <w:bookmarkStart w:id="8" w:name="_heading=h.tnvm0fmu0jvi" w:colFirst="0" w:colLast="0" w:displacedByCustomXml="next"/>
    <w:bookmarkEnd w:id="8" w:displacedByCustomXml="next"/>
    <w:sdt>
      <w:sdtPr>
        <w:tag w:val="goog_rdk_9"/>
        <w:id w:val="-1349403819"/>
      </w:sdtPr>
      <w:sdtEndPr>
        <w:rPr>
          <w:sz w:val="24"/>
          <w:szCs w:val="24"/>
        </w:rPr>
      </w:sdtEndPr>
      <w:sdtContent>
        <w:p w14:paraId="000000C9" w14:textId="239F2ACE" w:rsidR="00891390" w:rsidRPr="00A92D48" w:rsidRDefault="00FD3D7F">
          <w:pPr>
            <w:numPr>
              <w:ilvl w:val="0"/>
              <w:numId w:val="15"/>
            </w:numPr>
            <w:ind w:left="426" w:right="130" w:firstLine="0"/>
            <w:jc w:val="both"/>
            <w:pPrChange w:id="9" w:author="Iwona Berse" w:date="2024-06-06T12:21:00Z">
              <w:pPr>
                <w:pStyle w:val="Nagwek2"/>
              </w:pPr>
            </w:pPrChange>
          </w:pPr>
          <w:sdt>
            <w:sdtPr>
              <w:tag w:val="goog_rdk_7"/>
              <w:id w:val="-96415070"/>
            </w:sdtPr>
            <w:sdtEndPr>
              <w:rPr>
                <w:sz w:val="24"/>
                <w:szCs w:val="24"/>
              </w:rPr>
            </w:sdtEndPr>
            <w:sdtContent>
              <w:ins w:id="10" w:author="Iwona Berse" w:date="2024-06-06T12:21:00Z">
                <w:r w:rsidR="002D2152" w:rsidRPr="00A92D48">
                  <w:rPr>
                    <w:sz w:val="24"/>
                    <w:szCs w:val="24"/>
                  </w:rPr>
                  <w:t>Uczeń, który doświadcza lub jest świadkiem krzywdzenia małoletniego, informuje o tym fakcie pracownika szkoły, który podejmuje działanie przewidziane poniżej.</w:t>
                </w:r>
              </w:ins>
            </w:sdtContent>
          </w:sdt>
          <w:sdt>
            <w:sdtPr>
              <w:rPr>
                <w:sz w:val="24"/>
                <w:szCs w:val="24"/>
              </w:rPr>
              <w:tag w:val="goog_rdk_8"/>
              <w:id w:val="-7301580"/>
              <w:showingPlcHdr/>
            </w:sdtPr>
            <w:sdtEndPr/>
            <w:sdtContent>
              <w:r w:rsidR="00135FF7" w:rsidRPr="00A92D48">
                <w:rPr>
                  <w:sz w:val="24"/>
                  <w:szCs w:val="24"/>
                </w:rPr>
                <w:t xml:space="preserve">     </w:t>
              </w:r>
            </w:sdtContent>
          </w:sdt>
        </w:p>
      </w:sdtContent>
    </w:sdt>
    <w:p w14:paraId="000000CB" w14:textId="2C786D79" w:rsidR="00891390" w:rsidRPr="00A92D48" w:rsidRDefault="00FD3D7F" w:rsidP="00135FF7">
      <w:pPr>
        <w:pStyle w:val="Nagwek2"/>
        <w:ind w:left="426" w:right="130"/>
      </w:pPr>
      <w:sdt>
        <w:sdtPr>
          <w:tag w:val="goog_rdk_10"/>
          <w:id w:val="123512047"/>
          <w:showingPlcHdr/>
        </w:sdtPr>
        <w:sdtEndPr/>
        <w:sdtContent>
          <w:r w:rsidR="00DA7306" w:rsidRPr="00A92D48">
            <w:t xml:space="preserve">     </w:t>
          </w:r>
        </w:sdtContent>
      </w:sdt>
      <w:r w:rsidR="002D2152" w:rsidRPr="00A92D48">
        <w:t>§ 1</w:t>
      </w:r>
      <w:r w:rsidR="00BF731A" w:rsidRPr="00A92D48">
        <w:t>1</w:t>
      </w:r>
      <w:r w:rsidR="002D2152" w:rsidRPr="00A92D48">
        <w:t>.</w:t>
      </w:r>
    </w:p>
    <w:p w14:paraId="000000CC" w14:textId="5CE8A9C1" w:rsidR="00891390" w:rsidRPr="00A92D48" w:rsidRDefault="002D2152" w:rsidP="00DA7306">
      <w:pPr>
        <w:numPr>
          <w:ilvl w:val="0"/>
          <w:numId w:val="19"/>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Schemat podejmowania interwencji w przypadku podejrzenia krzywdzenia ucznia przez osoby trzecie, związane ze Szkołą tj. pracowni</w:t>
      </w:r>
      <w:r w:rsidR="00135FF7" w:rsidRPr="00A92D48">
        <w:rPr>
          <w:sz w:val="24"/>
          <w:szCs w:val="24"/>
        </w:rPr>
        <w:t>ków</w:t>
      </w:r>
      <w:r w:rsidRPr="00A92D48">
        <w:rPr>
          <w:sz w:val="24"/>
          <w:szCs w:val="24"/>
        </w:rPr>
        <w:t xml:space="preserve"> Szkoły, pełnoletni</w:t>
      </w:r>
      <w:r w:rsidR="00135FF7" w:rsidRPr="00A92D48">
        <w:rPr>
          <w:sz w:val="24"/>
          <w:szCs w:val="24"/>
        </w:rPr>
        <w:t>ch</w:t>
      </w:r>
      <w:r w:rsidRPr="00A92D48">
        <w:rPr>
          <w:sz w:val="24"/>
          <w:szCs w:val="24"/>
        </w:rPr>
        <w:t xml:space="preserve"> uczni</w:t>
      </w:r>
      <w:r w:rsidR="00135FF7" w:rsidRPr="00A92D48">
        <w:rPr>
          <w:sz w:val="24"/>
          <w:szCs w:val="24"/>
        </w:rPr>
        <w:t>ów</w:t>
      </w:r>
      <w:r w:rsidRPr="00A92D48">
        <w:rPr>
          <w:sz w:val="24"/>
          <w:szCs w:val="24"/>
        </w:rPr>
        <w:t>, wolontariusz</w:t>
      </w:r>
      <w:r w:rsidR="00135FF7" w:rsidRPr="00A92D48">
        <w:rPr>
          <w:sz w:val="24"/>
          <w:szCs w:val="24"/>
        </w:rPr>
        <w:t>y</w:t>
      </w:r>
      <w:r w:rsidRPr="00A92D48">
        <w:rPr>
          <w:sz w:val="24"/>
          <w:szCs w:val="24"/>
        </w:rPr>
        <w:t>, organizacje i firmy współpracujące ze Szkołą:</w:t>
      </w:r>
    </w:p>
    <w:p w14:paraId="000000CD" w14:textId="3484700C" w:rsidR="00891390" w:rsidRPr="00A92D48" w:rsidRDefault="002D2152" w:rsidP="00DA7306">
      <w:pPr>
        <w:numPr>
          <w:ilvl w:val="1"/>
          <w:numId w:val="19"/>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t xml:space="preserve">jeśli  pracownik  podejrzewa,  że  uczeń  doświadcza  przemocy  z  uszczerbkiem na zdrowiu, wykorzystania seksualnego lub zagrożone jest jego życie, zobowiązany jest do zapewnienia uczniowi bezpiecznego miejsca i odseparowania go od osoby stwarzającej zagrożenie. Pracownik zobowiązany jest do zawiadomienia Dyrektora Szkoły oraz poinformowania </w:t>
      </w:r>
      <w:r w:rsidRPr="00A92D48">
        <w:rPr>
          <w:b/>
          <w:sz w:val="24"/>
          <w:szCs w:val="24"/>
        </w:rPr>
        <w:t>policji pod nr 112 lub 997</w:t>
      </w:r>
      <w:r w:rsidRPr="00A92D48">
        <w:rPr>
          <w:sz w:val="24"/>
          <w:szCs w:val="24"/>
        </w:rPr>
        <w:t xml:space="preserve">, a w przypadku podejrzenia innych przestępstw - do poinformowania policji lub prokuratury </w:t>
      </w:r>
      <w:r w:rsidR="00452927" w:rsidRPr="00A92D48">
        <w:rPr>
          <w:sz w:val="24"/>
          <w:szCs w:val="24"/>
        </w:rPr>
        <w:br/>
      </w:r>
      <w:r w:rsidRPr="00A92D48">
        <w:rPr>
          <w:sz w:val="24"/>
          <w:szCs w:val="24"/>
        </w:rPr>
        <w:t>o możliwości popełnienia przestępstwa. W przypadku zawiadomienia telefonicznego pracownik zobowiązany jest podać swoje dane, dane ucznia oraz dane osoby podejrzanej o krzywdzenie ucznia oraz opis sytuacji z najważniejszymi faktami. W przypadku zawiadomienia o możliwości popełnienia przestępstwa zawiadomienie adresuje się do najbliższej jednostki, w zawiadomieniu podaje się dane jak w przypadku zawiadomienia telefonicznego;</w:t>
      </w:r>
    </w:p>
    <w:p w14:paraId="000000CE" w14:textId="41C2C304" w:rsidR="00891390" w:rsidRPr="00A92D48" w:rsidRDefault="002D2152" w:rsidP="00DA7306">
      <w:pPr>
        <w:numPr>
          <w:ilvl w:val="1"/>
          <w:numId w:val="19"/>
        </w:numPr>
        <w:pBdr>
          <w:top w:val="nil"/>
          <w:left w:val="nil"/>
          <w:bottom w:val="nil"/>
          <w:right w:val="nil"/>
          <w:between w:val="nil"/>
        </w:pBdr>
        <w:tabs>
          <w:tab w:val="left" w:pos="760"/>
          <w:tab w:val="left" w:pos="762"/>
        </w:tabs>
        <w:spacing w:before="122" w:line="276" w:lineRule="auto"/>
        <w:ind w:left="426" w:right="130" w:firstLine="0"/>
        <w:jc w:val="both"/>
        <w:rPr>
          <w:sz w:val="24"/>
          <w:szCs w:val="24"/>
        </w:rPr>
      </w:pPr>
      <w:r w:rsidRPr="00A92D48">
        <w:rPr>
          <w:sz w:val="24"/>
          <w:szCs w:val="24"/>
        </w:rPr>
        <w:t xml:space="preserve">jeśli pracownik podejrzewa, że uczeń doświadczył jednorazowo przemocy fizycznej lub psychicznej (np. popychanie, klapsy, poniżanie, ośmieszanie), zobowiązany jest do zadbania o bezpieczeństwo ucznia i odseparowania go od osoby krzywdzącej. Następnie powinien zawiadomić </w:t>
      </w:r>
      <w:r w:rsidR="00135FF7" w:rsidRPr="00A92D48">
        <w:rPr>
          <w:sz w:val="24"/>
          <w:szCs w:val="24"/>
        </w:rPr>
        <w:t>D</w:t>
      </w:r>
      <w:r w:rsidRPr="00A92D48">
        <w:rPr>
          <w:sz w:val="24"/>
          <w:szCs w:val="24"/>
        </w:rPr>
        <w:t>yrektora szkoły, który podejmie stosowne działania;</w:t>
      </w:r>
    </w:p>
    <w:p w14:paraId="000000CF" w14:textId="57732AF8" w:rsidR="00891390" w:rsidRPr="00A92D48" w:rsidRDefault="002D2152" w:rsidP="00DA7306">
      <w:pPr>
        <w:numPr>
          <w:ilvl w:val="1"/>
          <w:numId w:val="19"/>
        </w:numPr>
        <w:pBdr>
          <w:top w:val="nil"/>
          <w:left w:val="nil"/>
          <w:bottom w:val="nil"/>
          <w:right w:val="nil"/>
          <w:between w:val="nil"/>
        </w:pBdr>
        <w:tabs>
          <w:tab w:val="left" w:pos="760"/>
          <w:tab w:val="left" w:pos="762"/>
        </w:tabs>
        <w:spacing w:before="120" w:line="276" w:lineRule="auto"/>
        <w:ind w:left="426" w:right="130" w:firstLine="0"/>
        <w:jc w:val="both"/>
        <w:rPr>
          <w:sz w:val="24"/>
          <w:szCs w:val="24"/>
        </w:rPr>
      </w:pPr>
      <w:r w:rsidRPr="00A92D48">
        <w:rPr>
          <w:sz w:val="24"/>
          <w:szCs w:val="24"/>
        </w:rPr>
        <w:t xml:space="preserve">jeśli pracownik zauważy inne niepokojące zachowania wobec uczniów, np. krzyki, niestosowne komentarze, zobowiązany jest zadbać o bezpieczeństwo ucznia i odseparować go od osoby podejrzanej o krzywdzenie oraz poinformować </w:t>
      </w:r>
      <w:r w:rsidR="00135FF7" w:rsidRPr="00A92D48">
        <w:rPr>
          <w:sz w:val="24"/>
          <w:szCs w:val="24"/>
        </w:rPr>
        <w:t>D</w:t>
      </w:r>
      <w:r w:rsidRPr="00A92D48">
        <w:rPr>
          <w:sz w:val="24"/>
          <w:szCs w:val="24"/>
        </w:rPr>
        <w:t>yrektora szkoły, który podejmie stosowne działania.</w:t>
      </w:r>
    </w:p>
    <w:p w14:paraId="000000D0" w14:textId="77777777" w:rsidR="00891390" w:rsidRPr="00A92D48" w:rsidRDefault="002D2152" w:rsidP="00DA7306">
      <w:pPr>
        <w:numPr>
          <w:ilvl w:val="0"/>
          <w:numId w:val="19"/>
        </w:numPr>
        <w:pBdr>
          <w:top w:val="nil"/>
          <w:left w:val="nil"/>
          <w:bottom w:val="nil"/>
          <w:right w:val="nil"/>
          <w:between w:val="nil"/>
        </w:pBdr>
        <w:tabs>
          <w:tab w:val="left" w:pos="476"/>
        </w:tabs>
        <w:spacing w:before="117" w:line="276" w:lineRule="auto"/>
        <w:ind w:left="426" w:right="130" w:firstLine="0"/>
        <w:jc w:val="both"/>
        <w:rPr>
          <w:sz w:val="24"/>
          <w:szCs w:val="24"/>
        </w:rPr>
      </w:pPr>
      <w:r w:rsidRPr="00A92D48">
        <w:rPr>
          <w:sz w:val="24"/>
          <w:szCs w:val="24"/>
        </w:rPr>
        <w:t>Schemat podejmowania interwencji w przypadku podejrzenia krzywdzenia ucznia przez osobę małoletnią:</w:t>
      </w:r>
    </w:p>
    <w:p w14:paraId="000000D1" w14:textId="7F913052" w:rsidR="00891390" w:rsidRPr="00A92D48" w:rsidRDefault="002D2152" w:rsidP="00DA7306">
      <w:pPr>
        <w:numPr>
          <w:ilvl w:val="1"/>
          <w:numId w:val="19"/>
        </w:numPr>
        <w:pBdr>
          <w:top w:val="nil"/>
          <w:left w:val="nil"/>
          <w:bottom w:val="nil"/>
          <w:right w:val="nil"/>
          <w:between w:val="nil"/>
        </w:pBdr>
        <w:tabs>
          <w:tab w:val="left" w:pos="760"/>
          <w:tab w:val="left" w:pos="762"/>
        </w:tabs>
        <w:spacing w:before="118" w:line="276" w:lineRule="auto"/>
        <w:ind w:left="426" w:right="130" w:firstLine="0"/>
        <w:jc w:val="both"/>
        <w:rPr>
          <w:sz w:val="24"/>
          <w:szCs w:val="24"/>
        </w:rPr>
      </w:pPr>
      <w:r w:rsidRPr="00A92D48">
        <w:rPr>
          <w:sz w:val="24"/>
          <w:szCs w:val="24"/>
        </w:rPr>
        <w:t xml:space="preserve">jeśli pracownik podejrzewa, że uczeń doświadcza przemocy z uszczerbkiem na zdrowiu, wykorzystania seksualnego lub zagrożone jest jego życie, zobowiązany jest do zapewnienia uczniowi bezpiecznego miejsca i odseparowania go od osoby stwarzającej zagrożenie. Ponadto zawiadamia </w:t>
      </w:r>
      <w:r w:rsidR="00135FF7" w:rsidRPr="00A92D48">
        <w:rPr>
          <w:sz w:val="24"/>
          <w:szCs w:val="24"/>
        </w:rPr>
        <w:t>D</w:t>
      </w:r>
      <w:r w:rsidRPr="00A92D48">
        <w:rPr>
          <w:sz w:val="24"/>
          <w:szCs w:val="24"/>
        </w:rPr>
        <w:t>yrektora szkoły, który podejmie stosowne działania. Jednocześnie dyrektor powiadamia najbliższy sąd rodzinny lub policję, wysyłając zawiadomienie o możliwości popełnienia przestępstwa, podając dane jak w przypadku opisanym w § 9 ust.1;</w:t>
      </w:r>
    </w:p>
    <w:p w14:paraId="000000D2" w14:textId="57CB53A6" w:rsidR="00891390" w:rsidRPr="00A92D48" w:rsidRDefault="002D2152" w:rsidP="00DA7306">
      <w:pPr>
        <w:numPr>
          <w:ilvl w:val="1"/>
          <w:numId w:val="19"/>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lastRenderedPageBreak/>
        <w:t xml:space="preserve">jeśli pracownik podejrzewa, że uczeń doświadczył jednorazowo przemocy fizycznej lub psychicznej ze strony osoby nieletniej, zobowiązany jest do zadbania o bezpieczeństwo ucznia </w:t>
      </w:r>
      <w:r w:rsidR="00452927" w:rsidRPr="00A92D48">
        <w:rPr>
          <w:sz w:val="24"/>
          <w:szCs w:val="24"/>
        </w:rPr>
        <w:br/>
      </w:r>
      <w:r w:rsidRPr="00A92D48">
        <w:rPr>
          <w:sz w:val="24"/>
          <w:szCs w:val="24"/>
        </w:rPr>
        <w:t xml:space="preserve">i odseparowania go od osoby krzywdzącej. Ponadto zawiadamia </w:t>
      </w:r>
      <w:proofErr w:type="spellStart"/>
      <w:r w:rsidRPr="00A92D48">
        <w:rPr>
          <w:sz w:val="24"/>
          <w:szCs w:val="24"/>
        </w:rPr>
        <w:t>zawiadamia</w:t>
      </w:r>
      <w:proofErr w:type="spellEnd"/>
      <w:r w:rsidRPr="00A92D48">
        <w:rPr>
          <w:sz w:val="24"/>
          <w:szCs w:val="24"/>
        </w:rPr>
        <w:t xml:space="preserve"> </w:t>
      </w:r>
      <w:r w:rsidR="00135FF7" w:rsidRPr="00A92D48">
        <w:rPr>
          <w:sz w:val="24"/>
          <w:szCs w:val="24"/>
        </w:rPr>
        <w:t>D</w:t>
      </w:r>
      <w:r w:rsidRPr="00A92D48">
        <w:rPr>
          <w:sz w:val="24"/>
          <w:szCs w:val="24"/>
        </w:rPr>
        <w:t>yrektora szkoły, który podejmie stosowne działania. W przypadku braku poprawy dyrektor powiadamia lokalny sąd rodzinny, wysyłając wniosek o wgląd w sytuację rodziny.</w:t>
      </w:r>
    </w:p>
    <w:p w14:paraId="000000D3" w14:textId="77777777" w:rsidR="00891390" w:rsidRPr="00A92D48" w:rsidRDefault="002D2152" w:rsidP="00DA7306">
      <w:pPr>
        <w:numPr>
          <w:ilvl w:val="0"/>
          <w:numId w:val="19"/>
        </w:numPr>
        <w:pBdr>
          <w:top w:val="nil"/>
          <w:left w:val="nil"/>
          <w:bottom w:val="nil"/>
          <w:right w:val="nil"/>
          <w:between w:val="nil"/>
        </w:pBdr>
        <w:tabs>
          <w:tab w:val="left" w:pos="476"/>
        </w:tabs>
        <w:spacing w:before="120" w:line="278" w:lineRule="auto"/>
        <w:ind w:left="426" w:right="130" w:firstLine="0"/>
        <w:jc w:val="both"/>
        <w:rPr>
          <w:sz w:val="24"/>
          <w:szCs w:val="24"/>
        </w:rPr>
      </w:pPr>
      <w:r w:rsidRPr="00A92D48">
        <w:rPr>
          <w:sz w:val="24"/>
          <w:szCs w:val="24"/>
        </w:rPr>
        <w:t>Schemat podejmowania interwencji w przypadku podejrzenia krzywdzenia ucznia przez jego opiekuna:</w:t>
      </w:r>
    </w:p>
    <w:p w14:paraId="000000D4" w14:textId="3826430C" w:rsidR="00891390" w:rsidRPr="00A92D48" w:rsidRDefault="002D2152" w:rsidP="00DA7306">
      <w:pPr>
        <w:numPr>
          <w:ilvl w:val="1"/>
          <w:numId w:val="19"/>
        </w:numPr>
        <w:pBdr>
          <w:top w:val="nil"/>
          <w:left w:val="nil"/>
          <w:bottom w:val="nil"/>
          <w:right w:val="nil"/>
          <w:between w:val="nil"/>
        </w:pBdr>
        <w:tabs>
          <w:tab w:val="left" w:pos="760"/>
          <w:tab w:val="left" w:pos="762"/>
        </w:tabs>
        <w:spacing w:before="116" w:line="276" w:lineRule="auto"/>
        <w:ind w:left="426" w:right="130" w:firstLine="0"/>
        <w:jc w:val="both"/>
        <w:rPr>
          <w:sz w:val="24"/>
          <w:szCs w:val="24"/>
        </w:rPr>
      </w:pPr>
      <w:r w:rsidRPr="00A92D48">
        <w:rPr>
          <w:sz w:val="24"/>
          <w:szCs w:val="24"/>
        </w:rPr>
        <w:t xml:space="preserve">jeśli pracownik podejrzewa, że uczeń doświadczył jednorazowo przemocy fizycznej lub psychicznej ze strony opiekuna, zobowiązany jest do zadbania o bezpieczeństwo ucznia. Ponadto zawiadamia </w:t>
      </w:r>
      <w:r w:rsidR="00135FF7" w:rsidRPr="00A92D48">
        <w:rPr>
          <w:sz w:val="24"/>
          <w:szCs w:val="24"/>
        </w:rPr>
        <w:t>D</w:t>
      </w:r>
      <w:r w:rsidRPr="00A92D48">
        <w:rPr>
          <w:sz w:val="24"/>
          <w:szCs w:val="24"/>
        </w:rPr>
        <w:t>yrektora szkoły, aby przeprowadziła rozmowę z opiekunami uczniów, a jeśli to niemożliwe, sam przeprowadza tę rozmowę. Informuje o możliwości udzielenia wsparcia psychologicznego. W przypadku braku współpracy opiekuna lub powtarzającej się przemocy, dyrektor zobowiązany jest do powiadomienia właściwego ośrodka pomocy społecznej (na piśmie lub mailowo), jednocześnie składa wniosek do sądu rodzinnego o wgląd w sytuację rodziny;</w:t>
      </w:r>
    </w:p>
    <w:p w14:paraId="000000D5" w14:textId="77777777" w:rsidR="00891390" w:rsidRPr="00A92D48" w:rsidRDefault="002D2152" w:rsidP="00DA7306">
      <w:pPr>
        <w:numPr>
          <w:ilvl w:val="1"/>
          <w:numId w:val="19"/>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t>jeśli pracownik podejrzewa, że małoletni jest zaniedbany lub jego opiekun jest niewydolny wychowawczo, powinien zadbać o bezpieczeństwo ucznia. Powinien powiadomić dyrektora oraz porozmawiać z opiekunem, proponując mu możliwość wsparcia psychologicznego. Jeśli sytuacja ucznia się nie poprawi, dyrektor zobowiązany jest zawiadomić ośrodek pomocy społecznej, jednocześnie składa wniosek do sądu rodzinnego o wgląd w sytuację rodziny.</w:t>
      </w:r>
      <w:sdt>
        <w:sdtPr>
          <w:tag w:val="goog_rdk_11"/>
          <w:id w:val="-775953292"/>
        </w:sdtPr>
        <w:sdtEndPr/>
        <w:sdtContent/>
      </w:sdt>
    </w:p>
    <w:p w14:paraId="000000D6" w14:textId="45339F97" w:rsidR="00891390" w:rsidRPr="00A92D48" w:rsidRDefault="002D2152" w:rsidP="00DA7306">
      <w:pPr>
        <w:pStyle w:val="Nagwek2"/>
        <w:spacing w:before="239"/>
        <w:ind w:left="426" w:right="130"/>
      </w:pPr>
      <w:r w:rsidRPr="00A92D48">
        <w:t>§ 1</w:t>
      </w:r>
      <w:r w:rsidR="00BF731A" w:rsidRPr="00A92D48">
        <w:t>2</w:t>
      </w:r>
      <w:r w:rsidRPr="00A92D48">
        <w:t>.</w:t>
      </w:r>
    </w:p>
    <w:p w14:paraId="000000D7" w14:textId="77777777" w:rsidR="00891390" w:rsidRPr="00A92D48" w:rsidRDefault="002D2152" w:rsidP="00DA7306">
      <w:pPr>
        <w:numPr>
          <w:ilvl w:val="0"/>
          <w:numId w:val="29"/>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 xml:space="preserve">W każdym przypadku zauważenia krzywdzenia ucznia należy uzupełnić Kartę Interwencji, której wzór stanowi </w:t>
      </w:r>
      <w:r w:rsidRPr="00A92D48">
        <w:rPr>
          <w:b/>
          <w:sz w:val="24"/>
          <w:szCs w:val="24"/>
        </w:rPr>
        <w:t>załącznik nr 3</w:t>
      </w:r>
      <w:r w:rsidRPr="00A92D48">
        <w:rPr>
          <w:sz w:val="24"/>
          <w:szCs w:val="24"/>
        </w:rPr>
        <w:t>.</w:t>
      </w:r>
    </w:p>
    <w:p w14:paraId="22BAC67B" w14:textId="77777777" w:rsidR="00891390" w:rsidRPr="00A92D48" w:rsidRDefault="002D2152" w:rsidP="00DA7306">
      <w:pPr>
        <w:numPr>
          <w:ilvl w:val="0"/>
          <w:numId w:val="29"/>
        </w:numPr>
        <w:pBdr>
          <w:top w:val="nil"/>
          <w:left w:val="nil"/>
          <w:bottom w:val="nil"/>
          <w:right w:val="nil"/>
          <w:between w:val="nil"/>
        </w:pBdr>
        <w:tabs>
          <w:tab w:val="left" w:pos="476"/>
        </w:tabs>
        <w:spacing w:before="122" w:line="276" w:lineRule="auto"/>
        <w:ind w:left="426" w:right="130" w:firstLine="0"/>
        <w:jc w:val="both"/>
        <w:rPr>
          <w:sz w:val="24"/>
          <w:szCs w:val="24"/>
        </w:rPr>
      </w:pPr>
      <w:r w:rsidRPr="00A92D48">
        <w:rPr>
          <w:sz w:val="24"/>
          <w:szCs w:val="24"/>
        </w:rPr>
        <w:t>Kartę załącza się do akt osobowych małoletniego, a w przypadku podejrzeń wobec pracownika, również do akt osobowych pracownika Szkoły.</w:t>
      </w:r>
      <w:r w:rsidR="00CD521F" w:rsidRPr="00A92D48">
        <w:rPr>
          <w:sz w:val="24"/>
          <w:szCs w:val="24"/>
        </w:rPr>
        <w:t xml:space="preserve"> </w:t>
      </w:r>
    </w:p>
    <w:p w14:paraId="000000D9" w14:textId="4D3A1109" w:rsidR="00891390" w:rsidRPr="00A92D48" w:rsidRDefault="002D2152" w:rsidP="00CD521F">
      <w:pPr>
        <w:pStyle w:val="Nagwek1"/>
        <w:spacing w:before="79"/>
        <w:ind w:left="426" w:right="130"/>
      </w:pPr>
      <w:r w:rsidRPr="00A92D48">
        <w:t xml:space="preserve">ROZDZIAŁ </w:t>
      </w:r>
      <w:r w:rsidR="00BF731A" w:rsidRPr="00A92D48">
        <w:t>6</w:t>
      </w:r>
    </w:p>
    <w:p w14:paraId="000000DA" w14:textId="58427A54" w:rsidR="00891390" w:rsidRPr="00A92D48" w:rsidRDefault="002D2152" w:rsidP="00CD521F">
      <w:pPr>
        <w:pStyle w:val="Nagwek1"/>
        <w:spacing w:before="161"/>
        <w:ind w:left="426" w:right="130"/>
      </w:pPr>
      <w:bookmarkStart w:id="11" w:name="_heading=h.4d34og8" w:colFirst="0" w:colLast="0"/>
      <w:bookmarkEnd w:id="11"/>
      <w:r w:rsidRPr="00A92D48">
        <w:t>Zasady ochrony danych osobowych małoletni</w:t>
      </w:r>
      <w:r w:rsidR="00DC4CBF" w:rsidRPr="00A92D48">
        <w:t>ch</w:t>
      </w:r>
    </w:p>
    <w:p w14:paraId="000000DC" w14:textId="3B3200DF" w:rsidR="00891390" w:rsidRPr="00A92D48" w:rsidRDefault="002D2152" w:rsidP="00DA7306">
      <w:pPr>
        <w:pStyle w:val="Nagwek2"/>
        <w:spacing w:before="0"/>
        <w:ind w:left="426" w:right="130"/>
      </w:pPr>
      <w:r w:rsidRPr="00A92D48">
        <w:t>§ 1</w:t>
      </w:r>
      <w:r w:rsidR="00BF731A" w:rsidRPr="00A92D48">
        <w:t>3</w:t>
      </w:r>
      <w:r w:rsidRPr="00A92D48">
        <w:t>.</w:t>
      </w:r>
    </w:p>
    <w:p w14:paraId="000000DD" w14:textId="2E54F899" w:rsidR="00891390" w:rsidRPr="00A92D48" w:rsidRDefault="002D2152" w:rsidP="00DA7306">
      <w:pPr>
        <w:pBdr>
          <w:top w:val="nil"/>
          <w:left w:val="nil"/>
          <w:bottom w:val="nil"/>
          <w:right w:val="nil"/>
          <w:between w:val="nil"/>
        </w:pBdr>
        <w:spacing w:before="161" w:line="276" w:lineRule="auto"/>
        <w:ind w:left="426" w:right="130"/>
        <w:jc w:val="both"/>
        <w:rPr>
          <w:sz w:val="24"/>
          <w:szCs w:val="24"/>
        </w:rPr>
      </w:pPr>
      <w:r w:rsidRPr="00A92D48">
        <w:rPr>
          <w:sz w:val="24"/>
          <w:szCs w:val="24"/>
        </w:rPr>
        <w:t xml:space="preserve">Dane osobowe małoletniego podlegają ochronie na zasadach określonych w Ustawie z dnia 10 maja 2018 r. o ochronie danych osobowych oraz Rozporządzenia Parlamentu Europejskiego i Rady (UE) 2016/679 z dnia 27 kwietnia 2016 r. w sprawie ochrony osób fizycznych w związku </w:t>
      </w:r>
      <w:r w:rsidR="00452927" w:rsidRPr="00A92D48">
        <w:rPr>
          <w:sz w:val="24"/>
          <w:szCs w:val="24"/>
        </w:rPr>
        <w:br/>
      </w:r>
      <w:r w:rsidRPr="00A92D48">
        <w:rPr>
          <w:sz w:val="24"/>
          <w:szCs w:val="24"/>
        </w:rPr>
        <w:t>z przetwarzaniem danych osobowych i w sprawie swobodnego przepływu takich danych oraz uchylenia dyrektywy 95/46/WE (ogólne rozporządzenie o ochronie danych):</w:t>
      </w:r>
    </w:p>
    <w:p w14:paraId="000000DE" w14:textId="77777777" w:rsidR="00891390" w:rsidRPr="00A92D48" w:rsidRDefault="002D2152" w:rsidP="00DA7306">
      <w:pPr>
        <w:numPr>
          <w:ilvl w:val="1"/>
          <w:numId w:val="29"/>
        </w:numPr>
        <w:pBdr>
          <w:top w:val="nil"/>
          <w:left w:val="nil"/>
          <w:bottom w:val="nil"/>
          <w:right w:val="nil"/>
          <w:between w:val="nil"/>
        </w:pBdr>
        <w:tabs>
          <w:tab w:val="left" w:pos="757"/>
          <w:tab w:val="left" w:pos="759"/>
        </w:tabs>
        <w:spacing w:before="119" w:line="276" w:lineRule="auto"/>
        <w:ind w:left="426" w:right="130" w:firstLine="0"/>
        <w:jc w:val="both"/>
        <w:rPr>
          <w:sz w:val="24"/>
          <w:szCs w:val="24"/>
        </w:rPr>
      </w:pPr>
      <w:r w:rsidRPr="00A92D48">
        <w:rPr>
          <w:sz w:val="24"/>
          <w:szCs w:val="24"/>
        </w:rPr>
        <w:t>pracownik Szkoły ma obowiązek zachowania tajemnicy danych osobowych, które przetwarza oraz zachowania w tajemnicy sposobów zabezpieczenia danych osobowych przed nieuprawnionym dostępem;</w:t>
      </w:r>
    </w:p>
    <w:p w14:paraId="000000DF" w14:textId="77777777" w:rsidR="00891390" w:rsidRPr="00A92D48" w:rsidRDefault="002D2152" w:rsidP="00DA7306">
      <w:pPr>
        <w:numPr>
          <w:ilvl w:val="1"/>
          <w:numId w:val="29"/>
        </w:numPr>
        <w:pBdr>
          <w:top w:val="nil"/>
          <w:left w:val="nil"/>
          <w:bottom w:val="nil"/>
          <w:right w:val="nil"/>
          <w:between w:val="nil"/>
        </w:pBdr>
        <w:tabs>
          <w:tab w:val="left" w:pos="757"/>
          <w:tab w:val="left" w:pos="759"/>
        </w:tabs>
        <w:spacing w:before="122" w:line="276" w:lineRule="auto"/>
        <w:ind w:left="426" w:right="130" w:firstLine="0"/>
        <w:jc w:val="both"/>
        <w:rPr>
          <w:sz w:val="24"/>
          <w:szCs w:val="24"/>
        </w:rPr>
      </w:pPr>
      <w:r w:rsidRPr="00A92D48">
        <w:rPr>
          <w:sz w:val="24"/>
          <w:szCs w:val="24"/>
        </w:rPr>
        <w:t>dane osobowe ucznia są udostępniane wyłącznie osobom i podmiotom uprawnionym na podstawie odrębnych przepisów;</w:t>
      </w:r>
    </w:p>
    <w:p w14:paraId="000000E0" w14:textId="0CD1D1A3" w:rsidR="00891390" w:rsidRPr="00A92D48" w:rsidRDefault="002D2152" w:rsidP="00DA7306">
      <w:pPr>
        <w:numPr>
          <w:ilvl w:val="1"/>
          <w:numId w:val="29"/>
        </w:numPr>
        <w:pBdr>
          <w:top w:val="nil"/>
          <w:left w:val="nil"/>
          <w:bottom w:val="nil"/>
          <w:right w:val="nil"/>
          <w:between w:val="nil"/>
        </w:pBdr>
        <w:tabs>
          <w:tab w:val="left" w:pos="757"/>
          <w:tab w:val="left" w:pos="759"/>
        </w:tabs>
        <w:spacing w:before="121" w:line="276" w:lineRule="auto"/>
        <w:ind w:left="426" w:right="130" w:firstLine="0"/>
        <w:jc w:val="both"/>
        <w:rPr>
          <w:sz w:val="24"/>
          <w:szCs w:val="24"/>
        </w:rPr>
      </w:pPr>
      <w:r w:rsidRPr="00A92D48">
        <w:rPr>
          <w:sz w:val="24"/>
          <w:szCs w:val="24"/>
        </w:rPr>
        <w:t xml:space="preserve">pracownik  Szkoły  jest  uprawniony  do  przetwarzania  danych  osobowych  ucznia </w:t>
      </w:r>
      <w:r w:rsidR="00452927" w:rsidRPr="00A92D48">
        <w:rPr>
          <w:sz w:val="24"/>
          <w:szCs w:val="24"/>
        </w:rPr>
        <w:br/>
      </w:r>
      <w:r w:rsidRPr="00A92D48">
        <w:rPr>
          <w:sz w:val="24"/>
          <w:szCs w:val="24"/>
        </w:rPr>
        <w:t>i udostępnienia tych danych w ramach zespołu interdyscyplinarnego.</w:t>
      </w:r>
    </w:p>
    <w:p w14:paraId="000000E1" w14:textId="3A9030D0" w:rsidR="00891390" w:rsidRPr="00A92D48" w:rsidRDefault="002D2152" w:rsidP="00DA7306">
      <w:pPr>
        <w:pStyle w:val="Nagwek2"/>
        <w:spacing w:before="239"/>
        <w:ind w:left="426" w:right="130"/>
      </w:pPr>
      <w:r w:rsidRPr="00A92D48">
        <w:t>§ 1</w:t>
      </w:r>
      <w:r w:rsidR="00BF731A" w:rsidRPr="00A92D48">
        <w:t>4</w:t>
      </w:r>
      <w:r w:rsidRPr="00A92D48">
        <w:t>.</w:t>
      </w:r>
    </w:p>
    <w:p w14:paraId="000000E2" w14:textId="77777777" w:rsidR="00891390" w:rsidRPr="00A92D48" w:rsidRDefault="002D2152" w:rsidP="00DA7306">
      <w:pPr>
        <w:pBdr>
          <w:top w:val="nil"/>
          <w:left w:val="nil"/>
          <w:bottom w:val="nil"/>
          <w:right w:val="nil"/>
          <w:between w:val="nil"/>
        </w:pBdr>
        <w:spacing w:before="160" w:line="276" w:lineRule="auto"/>
        <w:ind w:left="426" w:right="130"/>
        <w:jc w:val="both"/>
        <w:rPr>
          <w:sz w:val="24"/>
          <w:szCs w:val="24"/>
        </w:rPr>
      </w:pPr>
      <w:r w:rsidRPr="00A92D48">
        <w:rPr>
          <w:sz w:val="24"/>
          <w:szCs w:val="24"/>
        </w:rPr>
        <w:t xml:space="preserve">Pracownik Szkoły może wykorzystać informacje o uczniu w celach szkoleniowych lub edukacyjnych wyłącznie z zachowaniem anonimowości ucznia oraz w sposób uniemożliwiający </w:t>
      </w:r>
      <w:r w:rsidRPr="00A92D48">
        <w:rPr>
          <w:sz w:val="24"/>
          <w:szCs w:val="24"/>
        </w:rPr>
        <w:lastRenderedPageBreak/>
        <w:t>identyfikację ucznia.</w:t>
      </w:r>
    </w:p>
    <w:p w14:paraId="000000E3" w14:textId="3EBD81C6" w:rsidR="00891390" w:rsidRPr="00A92D48" w:rsidRDefault="002D2152" w:rsidP="00DA7306">
      <w:pPr>
        <w:pStyle w:val="Nagwek2"/>
        <w:spacing w:before="241"/>
        <w:ind w:left="426" w:right="130"/>
      </w:pPr>
      <w:r w:rsidRPr="00A92D48">
        <w:t>§ 1</w:t>
      </w:r>
      <w:r w:rsidR="00BF731A" w:rsidRPr="00A92D48">
        <w:t>5</w:t>
      </w:r>
      <w:r w:rsidRPr="00A92D48">
        <w:t>.</w:t>
      </w:r>
    </w:p>
    <w:p w14:paraId="000000E4" w14:textId="1C213B81" w:rsidR="00891390" w:rsidRPr="00A92D48" w:rsidRDefault="002D2152" w:rsidP="00DA7306">
      <w:pPr>
        <w:numPr>
          <w:ilvl w:val="0"/>
          <w:numId w:val="28"/>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Pracownik Szkoły nie może udostępnić osobom trzecim, w tym przedstawicielom mediów, informacji o małoletnim ani o jego opiekun</w:t>
      </w:r>
      <w:r w:rsidR="00DC4CBF" w:rsidRPr="00A92D48">
        <w:rPr>
          <w:sz w:val="24"/>
          <w:szCs w:val="24"/>
        </w:rPr>
        <w:t>ach</w:t>
      </w:r>
      <w:r w:rsidRPr="00A92D48">
        <w:rPr>
          <w:sz w:val="24"/>
          <w:szCs w:val="24"/>
        </w:rPr>
        <w:t>.</w:t>
      </w:r>
    </w:p>
    <w:p w14:paraId="000000E5" w14:textId="77777777" w:rsidR="00891390" w:rsidRPr="00A92D48" w:rsidRDefault="002D2152" w:rsidP="00DA7306">
      <w:pPr>
        <w:numPr>
          <w:ilvl w:val="0"/>
          <w:numId w:val="28"/>
        </w:numPr>
        <w:pBdr>
          <w:top w:val="nil"/>
          <w:left w:val="nil"/>
          <w:bottom w:val="nil"/>
          <w:right w:val="nil"/>
          <w:between w:val="nil"/>
        </w:pBdr>
        <w:tabs>
          <w:tab w:val="left" w:pos="476"/>
        </w:tabs>
        <w:spacing w:before="122" w:line="276" w:lineRule="auto"/>
        <w:ind w:left="426" w:right="130" w:firstLine="0"/>
        <w:jc w:val="both"/>
        <w:rPr>
          <w:sz w:val="24"/>
          <w:szCs w:val="24"/>
        </w:rPr>
      </w:pPr>
      <w:r w:rsidRPr="00A92D48">
        <w:rPr>
          <w:sz w:val="24"/>
          <w:szCs w:val="24"/>
        </w:rPr>
        <w:t>Pracownik Szkoły w wyjątkowych i uzasadnionych sytuacjach może skontaktować się z opiekunem małoletniego i zapytać go o zgodę na podanie jego danych kontaktowych przedstawicielom mediów. W przypadku wyrażenia zgody, pracownik Szkoły podaje przedstawicielowi mediów dane kontaktowe do opiekuna małoletniego.</w:t>
      </w:r>
    </w:p>
    <w:p w14:paraId="000000E6" w14:textId="77777777" w:rsidR="00891390" w:rsidRPr="00A92D48" w:rsidRDefault="002D2152" w:rsidP="00DA7306">
      <w:pPr>
        <w:numPr>
          <w:ilvl w:val="0"/>
          <w:numId w:val="28"/>
        </w:numPr>
        <w:pBdr>
          <w:top w:val="nil"/>
          <w:left w:val="nil"/>
          <w:bottom w:val="nil"/>
          <w:right w:val="nil"/>
          <w:between w:val="nil"/>
        </w:pBdr>
        <w:tabs>
          <w:tab w:val="left" w:pos="476"/>
        </w:tabs>
        <w:spacing w:before="120" w:line="276" w:lineRule="auto"/>
        <w:ind w:left="426" w:right="130" w:firstLine="0"/>
        <w:jc w:val="both"/>
        <w:rPr>
          <w:sz w:val="24"/>
          <w:szCs w:val="24"/>
        </w:rPr>
      </w:pPr>
      <w:r w:rsidRPr="00A92D48">
        <w:rPr>
          <w:sz w:val="24"/>
          <w:szCs w:val="24"/>
        </w:rPr>
        <w:t>Pracownik Szkoły nie kontaktuje przedstawicieli mediów z małoletnim, nie wypowiada się w kontakcie z przedstawicielami mediów o sprawie małoletniego lub jego opiekuna. Zakaz ten dotyczy także sytuacji, gdy pracownik Szkoły jest przeświadczony, że jego wypowiedź nie jest w żaden sposób utrwalana.</w:t>
      </w:r>
    </w:p>
    <w:p w14:paraId="000000E7" w14:textId="35253CEF" w:rsidR="00891390" w:rsidRPr="00A92D48" w:rsidRDefault="002D2152" w:rsidP="00DA7306">
      <w:pPr>
        <w:pStyle w:val="Nagwek2"/>
        <w:spacing w:before="240"/>
        <w:ind w:left="426" w:right="130"/>
      </w:pPr>
      <w:r w:rsidRPr="00A92D48">
        <w:t>§ 1</w:t>
      </w:r>
      <w:r w:rsidR="00BF731A" w:rsidRPr="00A92D48">
        <w:t>6</w:t>
      </w:r>
      <w:r w:rsidRPr="00A92D48">
        <w:t>.</w:t>
      </w:r>
    </w:p>
    <w:p w14:paraId="000000E8" w14:textId="48F581ED" w:rsidR="00891390" w:rsidRPr="00A92D48" w:rsidRDefault="002D2152" w:rsidP="00DA7306">
      <w:pPr>
        <w:numPr>
          <w:ilvl w:val="0"/>
          <w:numId w:val="27"/>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W celu realizacji materiału medialnego można udostępnić mediom wybrane pomieszczenia Szkoły. Decyzję w sprawie udostępnienia pomieszczenia podejmuje Dyrektor</w:t>
      </w:r>
      <w:r w:rsidR="00DC4CBF" w:rsidRPr="00A92D48">
        <w:rPr>
          <w:sz w:val="24"/>
          <w:szCs w:val="24"/>
        </w:rPr>
        <w:t xml:space="preserve"> szkoły</w:t>
      </w:r>
      <w:r w:rsidRPr="00A92D48">
        <w:rPr>
          <w:sz w:val="24"/>
          <w:szCs w:val="24"/>
        </w:rPr>
        <w:t>.</w:t>
      </w:r>
    </w:p>
    <w:p w14:paraId="64693968" w14:textId="77777777" w:rsidR="00891390" w:rsidRPr="00A92D48" w:rsidRDefault="002D2152" w:rsidP="00DA7306">
      <w:pPr>
        <w:numPr>
          <w:ilvl w:val="0"/>
          <w:numId w:val="27"/>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Dyrektor Szkoły, podejmując decyzję, o której mowa w punkcie poprzedzającym, poleca wyznaczonemu pracownikowi szkoły przygotować wybrane pomieszczenie w celu realizacji materiału medialnego w taki sposób, by uniemożliwić filmowanie przebywających na terenie Szkoły uczniów.</w:t>
      </w:r>
      <w:bookmarkStart w:id="12" w:name="_heading=h.2s8eyo1" w:colFirst="0" w:colLast="0"/>
      <w:bookmarkEnd w:id="12"/>
      <w:r w:rsidR="00CD521F" w:rsidRPr="00A92D48">
        <w:rPr>
          <w:sz w:val="24"/>
          <w:szCs w:val="24"/>
        </w:rPr>
        <w:t xml:space="preserve"> </w:t>
      </w:r>
    </w:p>
    <w:p w14:paraId="000000EA" w14:textId="1CE5306A" w:rsidR="00891390" w:rsidRPr="00A92D48" w:rsidRDefault="002D2152" w:rsidP="00DA7306">
      <w:pPr>
        <w:pStyle w:val="Nagwek1"/>
        <w:spacing w:before="76"/>
        <w:ind w:left="426" w:right="130"/>
      </w:pPr>
      <w:r w:rsidRPr="00A92D48">
        <w:t xml:space="preserve">ROZDZIAŁ </w:t>
      </w:r>
      <w:r w:rsidR="00BF731A" w:rsidRPr="00A92D48">
        <w:t>7</w:t>
      </w:r>
    </w:p>
    <w:p w14:paraId="000000EB" w14:textId="1F0C5AFB" w:rsidR="00891390" w:rsidRPr="00A92D48" w:rsidRDefault="002D2152" w:rsidP="00DA7306">
      <w:pPr>
        <w:pStyle w:val="Nagwek1"/>
        <w:spacing w:before="164"/>
        <w:ind w:left="426" w:right="130"/>
      </w:pPr>
      <w:bookmarkStart w:id="13" w:name="_heading=h.17dp8vu" w:colFirst="0" w:colLast="0"/>
      <w:bookmarkEnd w:id="13"/>
      <w:r w:rsidRPr="00A92D48">
        <w:t>Z</w:t>
      </w:r>
      <w:r w:rsidR="00DC4CBF" w:rsidRPr="00A92D48">
        <w:t>asady ochrony wizerunku ucznia</w:t>
      </w:r>
    </w:p>
    <w:p w14:paraId="000000ED" w14:textId="314D4149" w:rsidR="00891390" w:rsidRPr="00A92D48" w:rsidRDefault="002D2152" w:rsidP="00DA7306">
      <w:pPr>
        <w:pStyle w:val="Nagwek2"/>
        <w:spacing w:before="0"/>
        <w:ind w:left="426" w:right="130"/>
      </w:pPr>
      <w:r w:rsidRPr="00A92D48">
        <w:t>§ 1</w:t>
      </w:r>
      <w:r w:rsidR="00BF731A" w:rsidRPr="00A92D48">
        <w:t>7</w:t>
      </w:r>
      <w:r w:rsidRPr="00A92D48">
        <w:t>.</w:t>
      </w:r>
    </w:p>
    <w:p w14:paraId="000000EE" w14:textId="77777777" w:rsidR="00891390" w:rsidRPr="00A92D48" w:rsidRDefault="002D2152" w:rsidP="00DA7306">
      <w:pPr>
        <w:pBdr>
          <w:top w:val="nil"/>
          <w:left w:val="nil"/>
          <w:bottom w:val="nil"/>
          <w:right w:val="nil"/>
          <w:between w:val="nil"/>
        </w:pBdr>
        <w:spacing w:before="161" w:line="276" w:lineRule="auto"/>
        <w:ind w:left="426" w:right="130"/>
        <w:jc w:val="both"/>
        <w:rPr>
          <w:sz w:val="24"/>
          <w:szCs w:val="24"/>
        </w:rPr>
      </w:pPr>
      <w:r w:rsidRPr="00A92D48">
        <w:rPr>
          <w:sz w:val="24"/>
          <w:szCs w:val="24"/>
        </w:rPr>
        <w:t>Pracownicy Szkoły, uznając prawo ucznia do prywatności i ochrony dóbr osobistych, zapewniają ochronę wizerunku ucznia.</w:t>
      </w:r>
    </w:p>
    <w:p w14:paraId="000000EF" w14:textId="33E7F991" w:rsidR="00891390" w:rsidRPr="00A92D48" w:rsidRDefault="002D2152" w:rsidP="00DA7306">
      <w:pPr>
        <w:pStyle w:val="Nagwek2"/>
        <w:spacing w:before="241"/>
        <w:ind w:left="426" w:right="130"/>
      </w:pPr>
      <w:r w:rsidRPr="00A92D48">
        <w:t>§ 1</w:t>
      </w:r>
      <w:r w:rsidR="00BF731A" w:rsidRPr="00A92D48">
        <w:t>8</w:t>
      </w:r>
      <w:r w:rsidRPr="00A92D48">
        <w:t>.</w:t>
      </w:r>
    </w:p>
    <w:p w14:paraId="000000F0" w14:textId="77777777" w:rsidR="00891390" w:rsidRPr="00A92D48" w:rsidRDefault="002D2152" w:rsidP="00DA7306">
      <w:pPr>
        <w:numPr>
          <w:ilvl w:val="0"/>
          <w:numId w:val="26"/>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Pracownikowi Szkoły nie wolno umożliwiać osobom trzecim, w tym przedstawicielom mediów utrwalania wizerunku ucznia (tj. filmowanie, fotografowanie) na terenie Szkoły bez pisemnej zgody opiekuna małoletniego.</w:t>
      </w:r>
    </w:p>
    <w:p w14:paraId="000000F1" w14:textId="77777777" w:rsidR="00891390" w:rsidRPr="00A92D48" w:rsidRDefault="002D2152" w:rsidP="00DA7306">
      <w:pPr>
        <w:numPr>
          <w:ilvl w:val="0"/>
          <w:numId w:val="26"/>
        </w:numPr>
        <w:pBdr>
          <w:top w:val="nil"/>
          <w:left w:val="nil"/>
          <w:bottom w:val="nil"/>
          <w:right w:val="nil"/>
          <w:between w:val="nil"/>
        </w:pBdr>
        <w:tabs>
          <w:tab w:val="left" w:pos="476"/>
        </w:tabs>
        <w:spacing w:before="120" w:line="276" w:lineRule="auto"/>
        <w:ind w:left="426" w:right="130" w:firstLine="0"/>
        <w:jc w:val="both"/>
        <w:rPr>
          <w:sz w:val="24"/>
          <w:szCs w:val="24"/>
        </w:rPr>
      </w:pPr>
      <w:r w:rsidRPr="00A92D48">
        <w:rPr>
          <w:sz w:val="24"/>
          <w:szCs w:val="24"/>
        </w:rPr>
        <w:t>W celu uzyskania zgody opiekuna małoletniego na utrwalanie wizerunku ucznia, pracownik Szkoły może skontaktować się z opiekunem małoletniego i ustalić procedurę uzyskania zgody.</w:t>
      </w:r>
    </w:p>
    <w:p w14:paraId="000000F2" w14:textId="77777777" w:rsidR="00891390" w:rsidRPr="00A92D48" w:rsidRDefault="002D2152" w:rsidP="00DA7306">
      <w:pPr>
        <w:numPr>
          <w:ilvl w:val="0"/>
          <w:numId w:val="26"/>
        </w:numPr>
        <w:pBdr>
          <w:top w:val="nil"/>
          <w:left w:val="nil"/>
          <w:bottom w:val="nil"/>
          <w:right w:val="nil"/>
          <w:between w:val="nil"/>
        </w:pBdr>
        <w:tabs>
          <w:tab w:val="left" w:pos="476"/>
        </w:tabs>
        <w:spacing w:before="120" w:line="276" w:lineRule="auto"/>
        <w:ind w:left="426" w:right="130" w:firstLine="0"/>
        <w:jc w:val="both"/>
        <w:rPr>
          <w:sz w:val="24"/>
          <w:szCs w:val="24"/>
        </w:rPr>
      </w:pPr>
      <w:r w:rsidRPr="00A92D48">
        <w:rPr>
          <w:sz w:val="24"/>
          <w:szCs w:val="24"/>
        </w:rPr>
        <w:t>Niedopuszczalne jest podanie przedstawicielowi mediów danych kontaktowych opiekuna małoletniego bez wiedzy i zgody tego opiekuna.</w:t>
      </w:r>
    </w:p>
    <w:p w14:paraId="000000F3" w14:textId="77777777" w:rsidR="00891390" w:rsidRPr="00A92D48" w:rsidRDefault="002D2152" w:rsidP="00DA7306">
      <w:pPr>
        <w:numPr>
          <w:ilvl w:val="0"/>
          <w:numId w:val="26"/>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Jeżeli wizerunek małoletniego stanowi jedynie szczegół całości, takiej jak zgromadzenie, krajobraz, publiczna impreza, zgoda opiekunów na utrwalanie wizerunku małoletniego nie jest wymagana.</w:t>
      </w:r>
    </w:p>
    <w:p w14:paraId="000000F4" w14:textId="62246FB2" w:rsidR="00891390" w:rsidRPr="00A92D48" w:rsidRDefault="002D2152" w:rsidP="00DA7306">
      <w:pPr>
        <w:pStyle w:val="Nagwek2"/>
        <w:ind w:left="426" w:right="130"/>
      </w:pPr>
      <w:r w:rsidRPr="00A92D48">
        <w:t>§ 1</w:t>
      </w:r>
      <w:r w:rsidR="00BF731A" w:rsidRPr="00A92D48">
        <w:t>9</w:t>
      </w:r>
      <w:r w:rsidRPr="00A92D48">
        <w:t>.</w:t>
      </w:r>
    </w:p>
    <w:p w14:paraId="000000F5" w14:textId="77777777" w:rsidR="00891390" w:rsidRPr="00A92D48" w:rsidRDefault="002D2152" w:rsidP="00DA7306">
      <w:pPr>
        <w:numPr>
          <w:ilvl w:val="0"/>
          <w:numId w:val="25"/>
        </w:numPr>
        <w:pBdr>
          <w:top w:val="nil"/>
          <w:left w:val="nil"/>
          <w:bottom w:val="nil"/>
          <w:right w:val="nil"/>
          <w:between w:val="nil"/>
        </w:pBdr>
        <w:tabs>
          <w:tab w:val="left" w:pos="476"/>
        </w:tabs>
        <w:spacing w:before="161" w:line="278" w:lineRule="auto"/>
        <w:ind w:left="426" w:right="130" w:firstLine="0"/>
        <w:jc w:val="both"/>
        <w:rPr>
          <w:sz w:val="24"/>
          <w:szCs w:val="24"/>
        </w:rPr>
      </w:pPr>
      <w:r w:rsidRPr="00A92D48">
        <w:rPr>
          <w:sz w:val="24"/>
          <w:szCs w:val="24"/>
        </w:rPr>
        <w:t xml:space="preserve">Upublicznienie przez pracownika Szkoły wizerunku ucznia utrwalonego w jakiejkolwiek formie (tj. fotografia, nagranie audio-wideo) wymaga pisemnej zgody opiekuna ucznia pod rygorem nieważności. </w:t>
      </w:r>
    </w:p>
    <w:p w14:paraId="000000F6" w14:textId="77777777" w:rsidR="00891390" w:rsidRPr="00A92D48" w:rsidRDefault="002D2152" w:rsidP="00DA7306">
      <w:pPr>
        <w:numPr>
          <w:ilvl w:val="0"/>
          <w:numId w:val="25"/>
        </w:numPr>
        <w:pBdr>
          <w:top w:val="nil"/>
          <w:left w:val="nil"/>
          <w:bottom w:val="nil"/>
          <w:right w:val="nil"/>
          <w:between w:val="nil"/>
        </w:pBdr>
        <w:tabs>
          <w:tab w:val="left" w:pos="476"/>
        </w:tabs>
        <w:spacing w:before="116" w:line="276" w:lineRule="auto"/>
        <w:ind w:left="426" w:right="130" w:firstLine="0"/>
        <w:jc w:val="both"/>
        <w:rPr>
          <w:sz w:val="24"/>
          <w:szCs w:val="24"/>
        </w:rPr>
      </w:pPr>
      <w:r w:rsidRPr="00A92D48">
        <w:rPr>
          <w:sz w:val="24"/>
          <w:szCs w:val="24"/>
        </w:rPr>
        <w:t xml:space="preserve">Przed utrwaleniem wizerunku małoletniego należy ucznia oraz opiekuna poinformować o tym, </w:t>
      </w:r>
      <w:r w:rsidRPr="00A92D48">
        <w:rPr>
          <w:sz w:val="24"/>
          <w:szCs w:val="24"/>
        </w:rPr>
        <w:lastRenderedPageBreak/>
        <w:t xml:space="preserve">gdzie będzie umieszczony zarejestrowany wizerunek i w jakim kontekście będzie wykorzystywany (np. że umieszczony zostanie na stronie szkoły) w celach promocyjnych. </w:t>
      </w:r>
    </w:p>
    <w:p w14:paraId="000000F7" w14:textId="77777777" w:rsidR="00891390" w:rsidRPr="00A92D48" w:rsidRDefault="00891390" w:rsidP="00DA7306">
      <w:pPr>
        <w:pBdr>
          <w:top w:val="nil"/>
          <w:left w:val="nil"/>
          <w:bottom w:val="nil"/>
          <w:right w:val="nil"/>
          <w:between w:val="nil"/>
        </w:pBdr>
        <w:spacing w:before="84"/>
        <w:ind w:left="426" w:right="130"/>
        <w:jc w:val="both"/>
        <w:rPr>
          <w:sz w:val="24"/>
          <w:szCs w:val="24"/>
        </w:rPr>
      </w:pPr>
    </w:p>
    <w:p w14:paraId="000000F8" w14:textId="6B65348E" w:rsidR="00891390" w:rsidRPr="00A92D48" w:rsidRDefault="002D2152" w:rsidP="00DA7306">
      <w:pPr>
        <w:pStyle w:val="Nagwek1"/>
        <w:spacing w:before="1"/>
        <w:ind w:left="426" w:right="130"/>
      </w:pPr>
      <w:bookmarkStart w:id="14" w:name="_heading=h.3rdcrjn" w:colFirst="0" w:colLast="0"/>
      <w:bookmarkEnd w:id="14"/>
      <w:r w:rsidRPr="00A92D48">
        <w:t xml:space="preserve">ROZDZIAŁ </w:t>
      </w:r>
      <w:r w:rsidR="00BF731A" w:rsidRPr="00A92D48">
        <w:t>8</w:t>
      </w:r>
    </w:p>
    <w:p w14:paraId="000000F9" w14:textId="77777777" w:rsidR="00891390" w:rsidRPr="00A92D48" w:rsidRDefault="002D2152" w:rsidP="00DA7306">
      <w:pPr>
        <w:spacing w:before="160" w:line="276" w:lineRule="auto"/>
        <w:ind w:left="426" w:right="130"/>
        <w:jc w:val="center"/>
        <w:rPr>
          <w:b/>
          <w:sz w:val="24"/>
          <w:szCs w:val="24"/>
        </w:rPr>
      </w:pPr>
      <w:bookmarkStart w:id="15" w:name="_heading=h.26in1rg" w:colFirst="0" w:colLast="0"/>
      <w:bookmarkEnd w:id="15"/>
      <w:r w:rsidRPr="00A92D48">
        <w:rPr>
          <w:b/>
          <w:sz w:val="24"/>
          <w:szCs w:val="24"/>
        </w:rPr>
        <w:t>Zasady korzystania z urządzeń elektronicznych z dostępem do sieci Internet. Procedury ochrony uczniów przed treściami szkodliwymi i zagrożeniami w sieci Internet oraz utrwalonymi w innej formie</w:t>
      </w:r>
    </w:p>
    <w:p w14:paraId="000000FA" w14:textId="413682FF" w:rsidR="00891390" w:rsidRPr="00A92D48" w:rsidRDefault="002D2152" w:rsidP="00DA7306">
      <w:pPr>
        <w:pStyle w:val="Nagwek2"/>
        <w:ind w:left="426" w:right="130"/>
      </w:pPr>
      <w:r w:rsidRPr="00A92D48">
        <w:t xml:space="preserve">§ </w:t>
      </w:r>
      <w:r w:rsidR="00BF731A" w:rsidRPr="00A92D48">
        <w:t>20</w:t>
      </w:r>
      <w:r w:rsidRPr="00A92D48">
        <w:t>.</w:t>
      </w:r>
    </w:p>
    <w:p w14:paraId="000000FB" w14:textId="77777777" w:rsidR="00891390" w:rsidRPr="00A92D48" w:rsidRDefault="002D2152" w:rsidP="00DA7306">
      <w:pPr>
        <w:numPr>
          <w:ilvl w:val="0"/>
          <w:numId w:val="11"/>
        </w:numPr>
        <w:pBdr>
          <w:top w:val="nil"/>
          <w:left w:val="nil"/>
          <w:bottom w:val="nil"/>
          <w:right w:val="nil"/>
          <w:between w:val="nil"/>
        </w:pBdr>
        <w:tabs>
          <w:tab w:val="left" w:pos="476"/>
        </w:tabs>
        <w:spacing w:before="162" w:line="278" w:lineRule="auto"/>
        <w:ind w:left="426" w:right="130" w:firstLine="0"/>
        <w:jc w:val="both"/>
        <w:rPr>
          <w:sz w:val="24"/>
          <w:szCs w:val="24"/>
        </w:rPr>
      </w:pPr>
      <w:r w:rsidRPr="00A92D48">
        <w:rPr>
          <w:sz w:val="24"/>
          <w:szCs w:val="24"/>
        </w:rPr>
        <w:t>Szkoła zapewnia uczniom dostęp do Internetu w wyznaczonych miejscach oraz podejmuje działania zabezpieczające uczniów przed dostępem do treści, które mogą stanowić zagrożenie dla ich prawidłowego rozwoju.</w:t>
      </w:r>
    </w:p>
    <w:p w14:paraId="000000FC" w14:textId="77777777" w:rsidR="00891390" w:rsidRPr="00A92D48" w:rsidRDefault="002D2152" w:rsidP="00DA7306">
      <w:pPr>
        <w:numPr>
          <w:ilvl w:val="0"/>
          <w:numId w:val="11"/>
        </w:numPr>
        <w:pBdr>
          <w:top w:val="nil"/>
          <w:left w:val="nil"/>
          <w:bottom w:val="nil"/>
          <w:right w:val="nil"/>
          <w:between w:val="nil"/>
        </w:pBdr>
        <w:tabs>
          <w:tab w:val="left" w:pos="476"/>
        </w:tabs>
        <w:spacing w:before="116" w:line="276" w:lineRule="auto"/>
        <w:ind w:left="426" w:right="130" w:firstLine="0"/>
        <w:jc w:val="both"/>
        <w:rPr>
          <w:sz w:val="24"/>
          <w:szCs w:val="24"/>
        </w:rPr>
      </w:pPr>
      <w:r w:rsidRPr="00A92D48">
        <w:rPr>
          <w:sz w:val="24"/>
          <w:szCs w:val="24"/>
        </w:rPr>
        <w:t>Zasady bezpiecznego korzystania z Internetu i mediów elektronicznych:</w:t>
      </w:r>
    </w:p>
    <w:p w14:paraId="000000FE" w14:textId="2766D64C" w:rsidR="00891390" w:rsidRPr="00A92D48" w:rsidRDefault="002D2152" w:rsidP="00DA7306">
      <w:pPr>
        <w:numPr>
          <w:ilvl w:val="1"/>
          <w:numId w:val="11"/>
        </w:numPr>
        <w:pBdr>
          <w:top w:val="nil"/>
          <w:left w:val="nil"/>
          <w:bottom w:val="nil"/>
          <w:right w:val="nil"/>
          <w:between w:val="nil"/>
        </w:pBdr>
        <w:tabs>
          <w:tab w:val="left" w:pos="762"/>
        </w:tabs>
        <w:spacing w:before="76" w:line="278" w:lineRule="auto"/>
        <w:ind w:left="426" w:right="130" w:firstLine="0"/>
        <w:jc w:val="both"/>
        <w:rPr>
          <w:sz w:val="24"/>
          <w:szCs w:val="24"/>
        </w:rPr>
      </w:pPr>
      <w:r w:rsidRPr="00A92D48">
        <w:rPr>
          <w:sz w:val="24"/>
          <w:szCs w:val="24"/>
        </w:rPr>
        <w:t>Szkoła zapewnia uczniom możliwość korzystania z Internetu w czasie trwania zajęć;</w:t>
      </w:r>
      <w:r w:rsidR="00CD521F" w:rsidRPr="00A92D48">
        <w:rPr>
          <w:sz w:val="24"/>
          <w:szCs w:val="24"/>
        </w:rPr>
        <w:t xml:space="preserve"> </w:t>
      </w:r>
      <w:r w:rsidRPr="00A92D48">
        <w:rPr>
          <w:sz w:val="24"/>
          <w:szCs w:val="24"/>
        </w:rPr>
        <w:t>sieć szkolna jest monitorowana;</w:t>
      </w:r>
    </w:p>
    <w:p w14:paraId="000000FF" w14:textId="77777777" w:rsidR="00891390" w:rsidRPr="00A92D48" w:rsidRDefault="002D2152" w:rsidP="00DA7306">
      <w:pPr>
        <w:numPr>
          <w:ilvl w:val="1"/>
          <w:numId w:val="11"/>
        </w:numPr>
        <w:pBdr>
          <w:top w:val="nil"/>
          <w:left w:val="nil"/>
          <w:bottom w:val="nil"/>
          <w:right w:val="nil"/>
          <w:between w:val="nil"/>
        </w:pBdr>
        <w:tabs>
          <w:tab w:val="left" w:pos="476"/>
        </w:tabs>
        <w:spacing w:before="164" w:line="276" w:lineRule="auto"/>
        <w:ind w:left="426" w:right="130" w:firstLine="0"/>
        <w:jc w:val="both"/>
        <w:rPr>
          <w:sz w:val="24"/>
          <w:szCs w:val="24"/>
        </w:rPr>
      </w:pPr>
      <w:r w:rsidRPr="00A92D48">
        <w:rPr>
          <w:sz w:val="24"/>
          <w:szCs w:val="24"/>
        </w:rPr>
        <w:t>sieć szkolna jest zabezpieczona zgodnie z obowiązującymi Standardami Ochrony Małoletnich. Za zabezpieczenie odpowiada osoba wyznaczona przez Dyrektora. Do zadań tej osoby należy między innymi:</w:t>
      </w:r>
    </w:p>
    <w:p w14:paraId="00000100" w14:textId="77777777" w:rsidR="00891390" w:rsidRPr="00A92D48" w:rsidRDefault="002D2152" w:rsidP="00DC4CBF">
      <w:pPr>
        <w:numPr>
          <w:ilvl w:val="2"/>
          <w:numId w:val="11"/>
        </w:numPr>
        <w:pBdr>
          <w:top w:val="nil"/>
          <w:left w:val="nil"/>
          <w:bottom w:val="nil"/>
          <w:right w:val="nil"/>
          <w:between w:val="nil"/>
        </w:pBdr>
        <w:spacing w:before="118"/>
        <w:ind w:left="426" w:right="130" w:firstLine="0"/>
        <w:jc w:val="both"/>
        <w:rPr>
          <w:sz w:val="24"/>
          <w:szCs w:val="24"/>
        </w:rPr>
      </w:pPr>
      <w:r w:rsidRPr="00A92D48">
        <w:rPr>
          <w:sz w:val="24"/>
          <w:szCs w:val="24"/>
        </w:rPr>
        <w:t>zabezpieczenie sieci szkolnej przed niebezpiecznymi treściami;</w:t>
      </w:r>
    </w:p>
    <w:p w14:paraId="00000101" w14:textId="77777777" w:rsidR="00891390" w:rsidRPr="00A92D48" w:rsidRDefault="002D2152" w:rsidP="00DC4CBF">
      <w:pPr>
        <w:numPr>
          <w:ilvl w:val="2"/>
          <w:numId w:val="11"/>
        </w:numPr>
        <w:pBdr>
          <w:top w:val="nil"/>
          <w:left w:val="nil"/>
          <w:bottom w:val="nil"/>
          <w:right w:val="nil"/>
          <w:between w:val="nil"/>
        </w:pBdr>
        <w:spacing w:before="164"/>
        <w:ind w:left="426" w:right="130" w:firstLine="0"/>
        <w:jc w:val="both"/>
        <w:rPr>
          <w:sz w:val="24"/>
          <w:szCs w:val="24"/>
        </w:rPr>
      </w:pPr>
      <w:r w:rsidRPr="00A92D48">
        <w:rPr>
          <w:sz w:val="24"/>
          <w:szCs w:val="24"/>
        </w:rPr>
        <w:t>instalacja oraz aktualizacja oprogramowania;</w:t>
      </w:r>
    </w:p>
    <w:p w14:paraId="00000102" w14:textId="52EB4705" w:rsidR="00891390" w:rsidRPr="00A92D48" w:rsidRDefault="002D2152" w:rsidP="00DC4CBF">
      <w:pPr>
        <w:numPr>
          <w:ilvl w:val="2"/>
          <w:numId w:val="11"/>
        </w:numPr>
        <w:pBdr>
          <w:top w:val="nil"/>
          <w:left w:val="nil"/>
          <w:bottom w:val="nil"/>
          <w:right w:val="nil"/>
          <w:between w:val="nil"/>
        </w:pBdr>
        <w:spacing w:before="160" w:line="276" w:lineRule="auto"/>
        <w:ind w:left="426" w:right="130" w:firstLine="0"/>
        <w:jc w:val="both"/>
        <w:rPr>
          <w:sz w:val="24"/>
          <w:szCs w:val="24"/>
        </w:rPr>
      </w:pPr>
      <w:r w:rsidRPr="00A92D48">
        <w:rPr>
          <w:sz w:val="24"/>
          <w:szCs w:val="24"/>
        </w:rPr>
        <w:t>przynajmniej raz w miesiącu sprawdzanie, czy na komputerach szkolnych nie znajdują się niebezpieczne treści. W przypadku znalezienia niebezpiecznych treści wyznaczony pracownik stara się ustalić, kto korzystał z komputera w czasie ich wprowadzenia. Informację o uczniu, który korzystał z komputera w czasie wprowadzenia niebezpiecznych treści, wyznaczony pracownik przekazuje Dyrektorowi</w:t>
      </w:r>
      <w:r w:rsidR="00DC4CBF" w:rsidRPr="00A92D48">
        <w:rPr>
          <w:sz w:val="24"/>
          <w:szCs w:val="24"/>
        </w:rPr>
        <w:t xml:space="preserve"> szkoły</w:t>
      </w:r>
      <w:r w:rsidRPr="00A92D48">
        <w:rPr>
          <w:sz w:val="24"/>
          <w:szCs w:val="24"/>
        </w:rPr>
        <w:t>, który podejmuje stosowne działania;</w:t>
      </w:r>
    </w:p>
    <w:p w14:paraId="00000103" w14:textId="68641BB3" w:rsidR="00891390" w:rsidRPr="00A92D48" w:rsidRDefault="002D2152" w:rsidP="00DA7306">
      <w:pPr>
        <w:numPr>
          <w:ilvl w:val="1"/>
          <w:numId w:val="11"/>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t xml:space="preserve">na początku roku szkolnego wychowawca i nauczyciel informatyki informuje o zasadach bezpiecznego korzystania z </w:t>
      </w:r>
      <w:r w:rsidR="00DC4CBF" w:rsidRPr="00A92D48">
        <w:rPr>
          <w:sz w:val="24"/>
          <w:szCs w:val="24"/>
        </w:rPr>
        <w:t>I</w:t>
      </w:r>
      <w:r w:rsidRPr="00A92D48">
        <w:rPr>
          <w:sz w:val="24"/>
          <w:szCs w:val="24"/>
        </w:rPr>
        <w:t xml:space="preserve">nternetu; w ramach godzin wychowawczych przeprowadza się </w:t>
      </w:r>
      <w:r w:rsidR="00452927" w:rsidRPr="00A92D48">
        <w:rPr>
          <w:sz w:val="24"/>
          <w:szCs w:val="24"/>
        </w:rPr>
        <w:br/>
      </w:r>
      <w:r w:rsidRPr="00A92D48">
        <w:rPr>
          <w:sz w:val="24"/>
          <w:szCs w:val="24"/>
        </w:rPr>
        <w:t>z uczniami zajęcia dotyczące bezpiecznego korzystania z Internetu.</w:t>
      </w:r>
    </w:p>
    <w:p w14:paraId="00000104" w14:textId="77777777" w:rsidR="00891390" w:rsidRPr="00A92D48" w:rsidRDefault="00891390" w:rsidP="00DA7306">
      <w:pPr>
        <w:pBdr>
          <w:top w:val="nil"/>
          <w:left w:val="nil"/>
          <w:bottom w:val="nil"/>
          <w:right w:val="nil"/>
          <w:between w:val="nil"/>
        </w:pBdr>
        <w:spacing w:before="83"/>
        <w:ind w:left="426" w:right="130"/>
        <w:jc w:val="both"/>
        <w:rPr>
          <w:sz w:val="24"/>
          <w:szCs w:val="24"/>
        </w:rPr>
      </w:pPr>
    </w:p>
    <w:p w14:paraId="00000105" w14:textId="026FE960" w:rsidR="00891390" w:rsidRPr="00A92D48" w:rsidRDefault="002D2152" w:rsidP="00DA7306">
      <w:pPr>
        <w:pStyle w:val="Nagwek1"/>
        <w:ind w:left="426" w:right="130"/>
      </w:pPr>
      <w:bookmarkStart w:id="16" w:name="_heading=h.lnxbz9" w:colFirst="0" w:colLast="0"/>
      <w:bookmarkEnd w:id="16"/>
      <w:r w:rsidRPr="00A92D48">
        <w:t xml:space="preserve">ROZDZIAŁ </w:t>
      </w:r>
      <w:r w:rsidR="00BF731A" w:rsidRPr="00A92D48">
        <w:t>9</w:t>
      </w:r>
    </w:p>
    <w:p w14:paraId="00000106" w14:textId="77777777" w:rsidR="00891390" w:rsidRPr="00A92D48" w:rsidRDefault="002D2152" w:rsidP="00DA7306">
      <w:pPr>
        <w:pStyle w:val="Nagwek1"/>
        <w:spacing w:before="164"/>
        <w:ind w:left="426" w:right="130"/>
      </w:pPr>
      <w:bookmarkStart w:id="17" w:name="_heading=h.35nkun2" w:colFirst="0" w:colLast="0"/>
      <w:bookmarkEnd w:id="17"/>
      <w:r w:rsidRPr="00A92D48">
        <w:t>Zasady ustalenia planu wsparcia ucznia po ujawnieniu krzywdy</w:t>
      </w:r>
    </w:p>
    <w:p w14:paraId="00000108" w14:textId="56551D2F" w:rsidR="00891390" w:rsidRPr="00A92D48" w:rsidRDefault="002D2152" w:rsidP="00DA7306">
      <w:pPr>
        <w:pStyle w:val="Nagwek2"/>
        <w:spacing w:before="1"/>
        <w:ind w:left="426" w:right="130"/>
      </w:pPr>
      <w:r w:rsidRPr="00A92D48">
        <w:t>§ 2</w:t>
      </w:r>
      <w:r w:rsidR="00BF731A" w:rsidRPr="00A92D48">
        <w:t>1</w:t>
      </w:r>
      <w:r w:rsidRPr="00A92D48">
        <w:t>.</w:t>
      </w:r>
    </w:p>
    <w:p w14:paraId="00000109" w14:textId="6BA28FA4" w:rsidR="00891390" w:rsidRPr="00A92D48" w:rsidRDefault="00DC4CBF" w:rsidP="00DC4CBF">
      <w:pPr>
        <w:pStyle w:val="Akapitzlist"/>
        <w:ind w:firstLine="0"/>
        <w:rPr>
          <w:sz w:val="24"/>
          <w:szCs w:val="24"/>
        </w:rPr>
      </w:pPr>
      <w:r w:rsidRPr="00A92D48">
        <w:rPr>
          <w:sz w:val="24"/>
          <w:szCs w:val="24"/>
        </w:rPr>
        <w:t xml:space="preserve">1. </w:t>
      </w:r>
      <w:r w:rsidR="002D2152" w:rsidRPr="00A92D48">
        <w:rPr>
          <w:sz w:val="24"/>
          <w:szCs w:val="24"/>
        </w:rPr>
        <w:t>Po</w:t>
      </w:r>
      <w:r w:rsidR="002D2152" w:rsidRPr="00A92D48">
        <w:rPr>
          <w:sz w:val="24"/>
          <w:szCs w:val="24"/>
        </w:rPr>
        <w:tab/>
        <w:t>zastosowaniu</w:t>
      </w:r>
      <w:r w:rsidR="002D2152" w:rsidRPr="00A92D48">
        <w:rPr>
          <w:sz w:val="24"/>
          <w:szCs w:val="24"/>
        </w:rPr>
        <w:tab/>
        <w:t>procedury</w:t>
      </w:r>
      <w:r w:rsidR="002D2152" w:rsidRPr="00A92D48">
        <w:rPr>
          <w:sz w:val="24"/>
          <w:szCs w:val="24"/>
        </w:rPr>
        <w:tab/>
        <w:t>interwencji</w:t>
      </w:r>
      <w:r w:rsidR="002D2152" w:rsidRPr="00A92D48">
        <w:rPr>
          <w:sz w:val="24"/>
          <w:szCs w:val="24"/>
        </w:rPr>
        <w:tab/>
        <w:t>dyrektor</w:t>
      </w:r>
      <w:r w:rsidR="002D2152" w:rsidRPr="00A92D48">
        <w:rPr>
          <w:sz w:val="24"/>
          <w:szCs w:val="24"/>
        </w:rPr>
        <w:tab/>
        <w:t>tworzy</w:t>
      </w:r>
      <w:r w:rsidR="002D2152" w:rsidRPr="00A92D48">
        <w:rPr>
          <w:sz w:val="24"/>
          <w:szCs w:val="24"/>
        </w:rPr>
        <w:tab/>
        <w:t>grupę</w:t>
      </w:r>
      <w:r w:rsidR="002D2152" w:rsidRPr="00A92D48">
        <w:rPr>
          <w:sz w:val="24"/>
          <w:szCs w:val="24"/>
        </w:rPr>
        <w:tab/>
        <w:t>wsparcia</w:t>
      </w:r>
      <w:r w:rsidRPr="00A92D48">
        <w:rPr>
          <w:sz w:val="24"/>
          <w:szCs w:val="24"/>
        </w:rPr>
        <w:t xml:space="preserve"> </w:t>
      </w:r>
      <w:r w:rsidR="002D2152" w:rsidRPr="00A92D48">
        <w:rPr>
          <w:sz w:val="24"/>
          <w:szCs w:val="24"/>
        </w:rPr>
        <w:t>dla pokrzywdzonego ucznia.</w:t>
      </w:r>
    </w:p>
    <w:p w14:paraId="0000010A" w14:textId="77777777" w:rsidR="00891390" w:rsidRPr="00A92D48" w:rsidRDefault="002D2152" w:rsidP="00DA7306">
      <w:pPr>
        <w:numPr>
          <w:ilvl w:val="0"/>
          <w:numId w:val="10"/>
        </w:numPr>
        <w:pBdr>
          <w:top w:val="nil"/>
          <w:left w:val="nil"/>
          <w:bottom w:val="nil"/>
          <w:right w:val="nil"/>
          <w:between w:val="nil"/>
        </w:pBdr>
        <w:tabs>
          <w:tab w:val="left" w:pos="476"/>
        </w:tabs>
        <w:spacing w:before="122" w:line="276" w:lineRule="auto"/>
        <w:ind w:left="426" w:right="130" w:firstLine="0"/>
        <w:jc w:val="both"/>
        <w:rPr>
          <w:sz w:val="24"/>
          <w:szCs w:val="24"/>
        </w:rPr>
      </w:pPr>
      <w:r w:rsidRPr="00A92D48">
        <w:rPr>
          <w:sz w:val="24"/>
          <w:szCs w:val="24"/>
        </w:rPr>
        <w:t>W skład grupy każdorazowo wchodzi wychowawca oddziału, psycholog szkolny, pedagog szkolny.</w:t>
      </w:r>
    </w:p>
    <w:p w14:paraId="0000010B" w14:textId="77777777" w:rsidR="00891390" w:rsidRPr="00A92D48" w:rsidRDefault="002D2152" w:rsidP="00DA7306">
      <w:pPr>
        <w:numPr>
          <w:ilvl w:val="0"/>
          <w:numId w:val="10"/>
        </w:numPr>
        <w:pBdr>
          <w:top w:val="nil"/>
          <w:left w:val="nil"/>
          <w:bottom w:val="nil"/>
          <w:right w:val="nil"/>
          <w:between w:val="nil"/>
        </w:pBdr>
        <w:tabs>
          <w:tab w:val="left" w:pos="475"/>
        </w:tabs>
        <w:spacing w:before="118"/>
        <w:ind w:left="426" w:right="130" w:firstLine="0"/>
        <w:jc w:val="both"/>
        <w:rPr>
          <w:sz w:val="24"/>
          <w:szCs w:val="24"/>
        </w:rPr>
      </w:pPr>
      <w:r w:rsidRPr="00A92D48">
        <w:rPr>
          <w:sz w:val="24"/>
          <w:szCs w:val="24"/>
        </w:rPr>
        <w:t>Grupa może poszerzyć się do większej liczby pracowników w zależności od doznanej krzywdy.</w:t>
      </w:r>
    </w:p>
    <w:p w14:paraId="0000010C" w14:textId="77777777" w:rsidR="00891390" w:rsidRPr="00A92D48" w:rsidRDefault="002D2152" w:rsidP="00DA7306">
      <w:pPr>
        <w:numPr>
          <w:ilvl w:val="0"/>
          <w:numId w:val="10"/>
        </w:numPr>
        <w:pBdr>
          <w:top w:val="nil"/>
          <w:left w:val="nil"/>
          <w:bottom w:val="nil"/>
          <w:right w:val="nil"/>
          <w:between w:val="nil"/>
        </w:pBdr>
        <w:tabs>
          <w:tab w:val="left" w:pos="476"/>
        </w:tabs>
        <w:spacing w:before="161" w:line="278" w:lineRule="auto"/>
        <w:ind w:left="426" w:right="130" w:firstLine="0"/>
        <w:jc w:val="both"/>
        <w:rPr>
          <w:sz w:val="24"/>
          <w:szCs w:val="24"/>
        </w:rPr>
      </w:pPr>
      <w:r w:rsidRPr="00A92D48">
        <w:rPr>
          <w:sz w:val="24"/>
          <w:szCs w:val="24"/>
        </w:rPr>
        <w:t>Grupa wsparcia spotyka się celem ustalenia, jaka pomoc będzie uczniowi  niezbędna od razu oraz w dalszej perspektywie czasu.</w:t>
      </w:r>
    </w:p>
    <w:p w14:paraId="0000010D" w14:textId="638798C9" w:rsidR="00891390" w:rsidRPr="00A92D48" w:rsidRDefault="002D2152" w:rsidP="00DA7306">
      <w:pPr>
        <w:numPr>
          <w:ilvl w:val="0"/>
          <w:numId w:val="10"/>
        </w:numPr>
        <w:pBdr>
          <w:top w:val="nil"/>
          <w:left w:val="nil"/>
          <w:bottom w:val="nil"/>
          <w:right w:val="nil"/>
          <w:between w:val="nil"/>
        </w:pBdr>
        <w:tabs>
          <w:tab w:val="left" w:pos="476"/>
        </w:tabs>
        <w:spacing w:before="117" w:line="276" w:lineRule="auto"/>
        <w:ind w:left="426" w:right="130" w:firstLine="0"/>
        <w:jc w:val="both"/>
        <w:rPr>
          <w:sz w:val="24"/>
          <w:szCs w:val="24"/>
        </w:rPr>
      </w:pPr>
      <w:r w:rsidRPr="00A92D48">
        <w:rPr>
          <w:sz w:val="24"/>
          <w:szCs w:val="24"/>
        </w:rPr>
        <w:t xml:space="preserve">Grupa wsparcia tworzy IPD (Indywidualny Plan Działania), który stanowi dokument zapisany </w:t>
      </w:r>
      <w:r w:rsidR="00452927" w:rsidRPr="00A92D48">
        <w:rPr>
          <w:sz w:val="24"/>
          <w:szCs w:val="24"/>
        </w:rPr>
        <w:br/>
      </w:r>
      <w:r w:rsidRPr="00A92D48">
        <w:rPr>
          <w:sz w:val="24"/>
          <w:szCs w:val="24"/>
        </w:rPr>
        <w:t>i przechowywany w aktach ucznia.</w:t>
      </w:r>
    </w:p>
    <w:p w14:paraId="089A0DA1" w14:textId="77777777" w:rsidR="00CD521F" w:rsidRPr="00A92D48" w:rsidRDefault="00DC4CBF" w:rsidP="00CD521F">
      <w:pPr>
        <w:pBdr>
          <w:top w:val="nil"/>
          <w:left w:val="nil"/>
          <w:bottom w:val="nil"/>
          <w:right w:val="nil"/>
          <w:between w:val="nil"/>
        </w:pBdr>
        <w:tabs>
          <w:tab w:val="left" w:pos="476"/>
          <w:tab w:val="left" w:pos="1099"/>
          <w:tab w:val="left" w:pos="2081"/>
          <w:tab w:val="left" w:pos="2958"/>
          <w:tab w:val="left" w:pos="4223"/>
          <w:tab w:val="left" w:pos="5499"/>
          <w:tab w:val="left" w:pos="5857"/>
          <w:tab w:val="left" w:pos="7040"/>
          <w:tab w:val="left" w:pos="8433"/>
          <w:tab w:val="left" w:pos="9083"/>
        </w:tabs>
        <w:spacing w:before="119" w:line="278" w:lineRule="auto"/>
        <w:ind w:left="426" w:right="130"/>
        <w:jc w:val="both"/>
        <w:rPr>
          <w:sz w:val="24"/>
          <w:szCs w:val="24"/>
        </w:rPr>
      </w:pPr>
      <w:r w:rsidRPr="00A92D48">
        <w:rPr>
          <w:sz w:val="24"/>
          <w:szCs w:val="24"/>
        </w:rPr>
        <w:t xml:space="preserve">5. </w:t>
      </w:r>
      <w:r w:rsidR="002D2152" w:rsidRPr="00A92D48">
        <w:rPr>
          <w:sz w:val="24"/>
          <w:szCs w:val="24"/>
        </w:rPr>
        <w:t>IPD</w:t>
      </w:r>
      <w:r w:rsidR="002D2152" w:rsidRPr="00A92D48">
        <w:rPr>
          <w:sz w:val="24"/>
          <w:szCs w:val="24"/>
        </w:rPr>
        <w:tab/>
        <w:t>zawiera</w:t>
      </w:r>
      <w:r w:rsidR="002D2152" w:rsidRPr="00A92D48">
        <w:rPr>
          <w:sz w:val="24"/>
          <w:szCs w:val="24"/>
        </w:rPr>
        <w:tab/>
        <w:t>przede</w:t>
      </w:r>
      <w:r w:rsidR="002D2152" w:rsidRPr="00A92D48">
        <w:rPr>
          <w:sz w:val="24"/>
          <w:szCs w:val="24"/>
        </w:rPr>
        <w:tab/>
        <w:t>wszystkim</w:t>
      </w:r>
      <w:r w:rsidR="002D2152" w:rsidRPr="00A92D48">
        <w:rPr>
          <w:sz w:val="24"/>
          <w:szCs w:val="24"/>
        </w:rPr>
        <w:tab/>
        <w:t>informacje</w:t>
      </w:r>
      <w:r w:rsidR="002D2152" w:rsidRPr="00A92D48">
        <w:rPr>
          <w:sz w:val="24"/>
          <w:szCs w:val="24"/>
        </w:rPr>
        <w:tab/>
        <w:t>o</w:t>
      </w:r>
      <w:r w:rsidR="002D2152" w:rsidRPr="00A92D48">
        <w:rPr>
          <w:sz w:val="24"/>
          <w:szCs w:val="24"/>
        </w:rPr>
        <w:tab/>
        <w:t>podjętych</w:t>
      </w:r>
      <w:r w:rsidR="002D2152" w:rsidRPr="00A92D48">
        <w:rPr>
          <w:sz w:val="24"/>
          <w:szCs w:val="24"/>
        </w:rPr>
        <w:tab/>
        <w:t>działaniach,</w:t>
      </w:r>
      <w:r w:rsidR="002D2152" w:rsidRPr="00A92D48">
        <w:rPr>
          <w:sz w:val="24"/>
          <w:szCs w:val="24"/>
        </w:rPr>
        <w:tab/>
        <w:t>plan</w:t>
      </w:r>
      <w:r w:rsidR="002D2152" w:rsidRPr="00A92D48">
        <w:rPr>
          <w:sz w:val="24"/>
          <w:szCs w:val="24"/>
        </w:rPr>
        <w:tab/>
        <w:t xml:space="preserve">spotkań </w:t>
      </w:r>
      <w:r w:rsidR="002D2152" w:rsidRPr="00A92D48">
        <w:rPr>
          <w:sz w:val="24"/>
          <w:szCs w:val="24"/>
        </w:rPr>
        <w:lastRenderedPageBreak/>
        <w:t>ze specjalistami/opiekunami/nauczycielami oraz przypuszczalny czas trwania wsparcia.</w:t>
      </w:r>
    </w:p>
    <w:p w14:paraId="0000010F" w14:textId="7B3A3B14" w:rsidR="00891390" w:rsidRPr="00A92D48" w:rsidRDefault="00CD521F" w:rsidP="00CD521F">
      <w:pPr>
        <w:pBdr>
          <w:top w:val="nil"/>
          <w:left w:val="nil"/>
          <w:bottom w:val="nil"/>
          <w:right w:val="nil"/>
          <w:between w:val="nil"/>
        </w:pBdr>
        <w:tabs>
          <w:tab w:val="left" w:pos="476"/>
          <w:tab w:val="left" w:pos="1099"/>
          <w:tab w:val="left" w:pos="2081"/>
          <w:tab w:val="left" w:pos="2958"/>
          <w:tab w:val="left" w:pos="4223"/>
          <w:tab w:val="left" w:pos="5499"/>
          <w:tab w:val="left" w:pos="5857"/>
          <w:tab w:val="left" w:pos="7040"/>
          <w:tab w:val="left" w:pos="8433"/>
          <w:tab w:val="left" w:pos="9083"/>
        </w:tabs>
        <w:spacing w:before="119" w:line="278" w:lineRule="auto"/>
        <w:ind w:left="426" w:right="130"/>
        <w:jc w:val="both"/>
        <w:rPr>
          <w:sz w:val="24"/>
          <w:szCs w:val="24"/>
        </w:rPr>
      </w:pPr>
      <w:r w:rsidRPr="00A92D48">
        <w:rPr>
          <w:sz w:val="24"/>
          <w:szCs w:val="24"/>
        </w:rPr>
        <w:t xml:space="preserve">6. </w:t>
      </w:r>
      <w:r w:rsidR="002D2152" w:rsidRPr="00A92D48">
        <w:rPr>
          <w:sz w:val="24"/>
          <w:szCs w:val="24"/>
        </w:rPr>
        <w:t>Wnioski ze spotkań z pedagogiem</w:t>
      </w:r>
      <w:r w:rsidR="00DC4CBF" w:rsidRPr="00A92D48">
        <w:rPr>
          <w:sz w:val="24"/>
          <w:szCs w:val="24"/>
        </w:rPr>
        <w:t>, pedagogiem specjalnym</w:t>
      </w:r>
      <w:r w:rsidR="002D2152" w:rsidRPr="00A92D48">
        <w:rPr>
          <w:sz w:val="24"/>
          <w:szCs w:val="24"/>
        </w:rPr>
        <w:t xml:space="preserve"> i psychologiem szkolnym stanowią dane wrażliwe uczniów i nie są dołączane do IPD, wyjątek stanowi sytuacja zagrożenia życia lub zdrowia ucznia (np. o planowanym samobójstwie).</w:t>
      </w:r>
    </w:p>
    <w:p w14:paraId="13F2D934" w14:textId="77777777" w:rsidR="00CD521F" w:rsidRPr="00A92D48" w:rsidRDefault="00CD521F" w:rsidP="00DA7306">
      <w:pPr>
        <w:pStyle w:val="Nagwek1"/>
        <w:spacing w:before="1"/>
        <w:ind w:left="426" w:right="130"/>
      </w:pPr>
      <w:bookmarkStart w:id="18" w:name="_heading=h.1ksv4uv" w:colFirst="0" w:colLast="0"/>
      <w:bookmarkEnd w:id="18"/>
    </w:p>
    <w:p w14:paraId="00000111" w14:textId="116A1453" w:rsidR="00891390" w:rsidRPr="00A92D48" w:rsidRDefault="002D2152" w:rsidP="00DA7306">
      <w:pPr>
        <w:pStyle w:val="Nagwek1"/>
        <w:spacing w:before="1"/>
        <w:ind w:left="426" w:right="130"/>
      </w:pPr>
      <w:r w:rsidRPr="00A92D48">
        <w:t xml:space="preserve">ROZDZIAŁ </w:t>
      </w:r>
      <w:r w:rsidR="00BF731A" w:rsidRPr="00A92D48">
        <w:t>10</w:t>
      </w:r>
    </w:p>
    <w:p w14:paraId="00000113" w14:textId="77777777" w:rsidR="00891390" w:rsidRPr="00A92D48" w:rsidRDefault="002D2152" w:rsidP="00DA7306">
      <w:pPr>
        <w:pStyle w:val="Nagwek1"/>
        <w:ind w:left="426" w:right="130"/>
      </w:pPr>
      <w:bookmarkStart w:id="19" w:name="_heading=h.44sinio" w:colFirst="0" w:colLast="0"/>
      <w:bookmarkEnd w:id="19"/>
      <w:r w:rsidRPr="00A92D48">
        <w:t>Procedury określające zakładanie „niebieskiej karty”</w:t>
      </w:r>
    </w:p>
    <w:p w14:paraId="00000114" w14:textId="27929AC7" w:rsidR="00891390" w:rsidRPr="00A92D48" w:rsidRDefault="002D2152" w:rsidP="00DA7306">
      <w:pPr>
        <w:pStyle w:val="Nagwek2"/>
        <w:spacing w:before="262"/>
        <w:ind w:left="426" w:right="130"/>
      </w:pPr>
      <w:r w:rsidRPr="00A92D48">
        <w:t>§ 2</w:t>
      </w:r>
      <w:r w:rsidR="00BF731A" w:rsidRPr="00A92D48">
        <w:t>2</w:t>
      </w:r>
      <w:r w:rsidRPr="00A92D48">
        <w:t>.</w:t>
      </w:r>
    </w:p>
    <w:p w14:paraId="00000115" w14:textId="77777777" w:rsidR="00891390" w:rsidRPr="00A92D48" w:rsidRDefault="002D2152" w:rsidP="00DA7306">
      <w:pPr>
        <w:numPr>
          <w:ilvl w:val="0"/>
          <w:numId w:val="8"/>
        </w:numPr>
        <w:pBdr>
          <w:top w:val="nil"/>
          <w:left w:val="nil"/>
          <w:bottom w:val="nil"/>
          <w:right w:val="nil"/>
          <w:between w:val="nil"/>
        </w:pBdr>
        <w:tabs>
          <w:tab w:val="left" w:pos="476"/>
        </w:tabs>
        <w:spacing w:before="163" w:line="276" w:lineRule="auto"/>
        <w:ind w:left="426" w:right="130" w:firstLine="0"/>
        <w:jc w:val="both"/>
        <w:rPr>
          <w:sz w:val="24"/>
          <w:szCs w:val="24"/>
        </w:rPr>
      </w:pPr>
      <w:r w:rsidRPr="00A92D48">
        <w:rPr>
          <w:sz w:val="24"/>
          <w:szCs w:val="24"/>
        </w:rPr>
        <w:t>Głównym celem „Niebieskich Kart” jest usprawnienie pomocy oferowanej przez Szkołę, ale też tworzenie warunków do systemowego, interdyscyplinarnego modelu pracy z rodziną.</w:t>
      </w:r>
    </w:p>
    <w:p w14:paraId="00000116" w14:textId="77777777" w:rsidR="00891390" w:rsidRPr="00A92D48" w:rsidRDefault="002D2152" w:rsidP="00DA7306">
      <w:pPr>
        <w:numPr>
          <w:ilvl w:val="0"/>
          <w:numId w:val="8"/>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Jeśli do jakiegokolwiek pracownika w Szkole przyjdzie uczeń i zgłosi, iż wobec niego stosowana jest przemoc, pracownik ten powinien wszcząć procedurę „Niebieskiej Karty”. Każde powzięcie informacji o zaistnieniu przemocy nakazuje rozpocząć działania.</w:t>
      </w:r>
    </w:p>
    <w:p w14:paraId="00000117" w14:textId="77777777" w:rsidR="00891390" w:rsidRPr="00A92D48" w:rsidRDefault="002D2152" w:rsidP="00DA7306">
      <w:pPr>
        <w:numPr>
          <w:ilvl w:val="0"/>
          <w:numId w:val="8"/>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Procedura „Niebieskie Karty” stosowana jest każdorazowo w sytuacjach podejmowania interwencji w razie podejrzenia krzywdzenia ucznia, opisanych w rozdziale 3.</w:t>
      </w:r>
    </w:p>
    <w:p w14:paraId="00000118" w14:textId="77777777" w:rsidR="00891390" w:rsidRPr="00A92D48" w:rsidRDefault="002D2152" w:rsidP="00DA7306">
      <w:pPr>
        <w:numPr>
          <w:ilvl w:val="0"/>
          <w:numId w:val="8"/>
        </w:numPr>
        <w:pBdr>
          <w:top w:val="nil"/>
          <w:left w:val="nil"/>
          <w:bottom w:val="nil"/>
          <w:right w:val="nil"/>
          <w:between w:val="nil"/>
        </w:pBdr>
        <w:tabs>
          <w:tab w:val="left" w:pos="476"/>
        </w:tabs>
        <w:spacing w:before="119" w:line="278" w:lineRule="auto"/>
        <w:ind w:left="426" w:right="130" w:firstLine="0"/>
        <w:jc w:val="both"/>
        <w:rPr>
          <w:sz w:val="24"/>
          <w:szCs w:val="24"/>
        </w:rPr>
      </w:pPr>
      <w:r w:rsidRPr="00A92D48">
        <w:rPr>
          <w:sz w:val="24"/>
          <w:szCs w:val="24"/>
        </w:rPr>
        <w:t xml:space="preserve">Procedura „Niebieskie Karty” stanowi oddzielny dokument. </w:t>
      </w:r>
    </w:p>
    <w:p w14:paraId="00000119" w14:textId="77777777" w:rsidR="00891390" w:rsidRPr="00A92D48" w:rsidRDefault="002D2152" w:rsidP="00DA7306">
      <w:pPr>
        <w:numPr>
          <w:ilvl w:val="0"/>
          <w:numId w:val="8"/>
        </w:numPr>
        <w:pBdr>
          <w:top w:val="nil"/>
          <w:left w:val="nil"/>
          <w:bottom w:val="nil"/>
          <w:right w:val="nil"/>
          <w:between w:val="nil"/>
        </w:pBdr>
        <w:tabs>
          <w:tab w:val="left" w:pos="475"/>
        </w:tabs>
        <w:spacing w:before="116"/>
        <w:ind w:left="426" w:right="130" w:firstLine="0"/>
        <w:jc w:val="both"/>
        <w:rPr>
          <w:sz w:val="24"/>
          <w:szCs w:val="24"/>
        </w:rPr>
      </w:pPr>
      <w:r w:rsidRPr="00A92D48">
        <w:rPr>
          <w:sz w:val="24"/>
          <w:szCs w:val="24"/>
        </w:rPr>
        <w:t xml:space="preserve">Procedurę „Niebieskie Karty” stanowi </w:t>
      </w:r>
      <w:r w:rsidRPr="00A92D48">
        <w:rPr>
          <w:b/>
          <w:sz w:val="24"/>
          <w:szCs w:val="24"/>
        </w:rPr>
        <w:t xml:space="preserve">załącznik nr 4 </w:t>
      </w:r>
      <w:r w:rsidRPr="00A92D48">
        <w:rPr>
          <w:sz w:val="24"/>
          <w:szCs w:val="24"/>
        </w:rPr>
        <w:t>niniejszych standardów.</w:t>
      </w:r>
    </w:p>
    <w:p w14:paraId="0000011A" w14:textId="2F37F4EE" w:rsidR="00CD521F" w:rsidRPr="00A92D48" w:rsidRDefault="00CD521F">
      <w:pPr>
        <w:rPr>
          <w:sz w:val="24"/>
          <w:szCs w:val="24"/>
        </w:rPr>
      </w:pPr>
      <w:r w:rsidRPr="00A92D48">
        <w:rPr>
          <w:sz w:val="24"/>
          <w:szCs w:val="24"/>
        </w:rPr>
        <w:br w:type="page"/>
      </w:r>
    </w:p>
    <w:p w14:paraId="10BC27B4" w14:textId="77777777" w:rsidR="00891390" w:rsidRPr="00A92D48" w:rsidRDefault="00891390" w:rsidP="00DA7306">
      <w:pPr>
        <w:pBdr>
          <w:top w:val="nil"/>
          <w:left w:val="nil"/>
          <w:bottom w:val="nil"/>
          <w:right w:val="nil"/>
          <w:between w:val="nil"/>
        </w:pBdr>
        <w:spacing w:before="125"/>
        <w:ind w:left="426" w:right="130"/>
        <w:jc w:val="both"/>
        <w:rPr>
          <w:sz w:val="24"/>
          <w:szCs w:val="24"/>
        </w:rPr>
      </w:pPr>
    </w:p>
    <w:p w14:paraId="0000011B" w14:textId="16D9E4EC" w:rsidR="00891390" w:rsidRPr="00A92D48" w:rsidRDefault="002D2152" w:rsidP="00DA7306">
      <w:pPr>
        <w:pStyle w:val="Nagwek1"/>
        <w:ind w:left="426" w:right="130"/>
      </w:pPr>
      <w:bookmarkStart w:id="20" w:name="_heading=h.2jxsxqh" w:colFirst="0" w:colLast="0"/>
      <w:bookmarkEnd w:id="20"/>
      <w:r w:rsidRPr="00A92D48">
        <w:t>ROZDZIAŁ 1</w:t>
      </w:r>
      <w:r w:rsidR="00BF731A" w:rsidRPr="00A92D48">
        <w:t>1</w:t>
      </w:r>
    </w:p>
    <w:p w14:paraId="0000011C" w14:textId="45EA35AE" w:rsidR="00891390" w:rsidRPr="00A92D48" w:rsidRDefault="002D2152" w:rsidP="00DA7306">
      <w:pPr>
        <w:spacing w:before="161" w:line="276" w:lineRule="auto"/>
        <w:ind w:left="426" w:right="130"/>
        <w:jc w:val="center"/>
        <w:rPr>
          <w:b/>
          <w:sz w:val="24"/>
          <w:szCs w:val="24"/>
        </w:rPr>
      </w:pPr>
      <w:bookmarkStart w:id="21" w:name="_heading=h.z337ya" w:colFirst="0" w:colLast="0"/>
      <w:bookmarkEnd w:id="21"/>
      <w:r w:rsidRPr="00A92D48">
        <w:rPr>
          <w:b/>
          <w:sz w:val="24"/>
          <w:szCs w:val="24"/>
        </w:rPr>
        <w:t>Zasady aktualizacji standard</w:t>
      </w:r>
      <w:r w:rsidR="00DC4CBF" w:rsidRPr="00A92D48">
        <w:rPr>
          <w:b/>
          <w:sz w:val="24"/>
          <w:szCs w:val="24"/>
        </w:rPr>
        <w:t>ów</w:t>
      </w:r>
      <w:r w:rsidRPr="00A92D48">
        <w:rPr>
          <w:b/>
          <w:sz w:val="24"/>
          <w:szCs w:val="24"/>
        </w:rPr>
        <w:t xml:space="preserve"> ochrony małoletnich oraz zakres kompetencji osób odpowiedzialnych za przygotowanie personelu szkoły do stosowania standardów ochrony małoletnich</w:t>
      </w:r>
    </w:p>
    <w:p w14:paraId="0000011D" w14:textId="4A023600" w:rsidR="00891390" w:rsidRPr="00A92D48" w:rsidRDefault="002D2152" w:rsidP="00DA7306">
      <w:pPr>
        <w:pStyle w:val="Nagwek2"/>
        <w:spacing w:before="241"/>
        <w:ind w:left="426" w:right="130"/>
      </w:pPr>
      <w:r w:rsidRPr="00A92D48">
        <w:t xml:space="preserve">§ </w:t>
      </w:r>
      <w:r w:rsidR="00BF731A" w:rsidRPr="00A92D48">
        <w:t>23</w:t>
      </w:r>
      <w:r w:rsidRPr="00A92D48">
        <w:t>.</w:t>
      </w:r>
    </w:p>
    <w:p w14:paraId="0000011E" w14:textId="789DFFCE" w:rsidR="00891390" w:rsidRPr="00A92D48" w:rsidRDefault="002D2152" w:rsidP="00DA7306">
      <w:pPr>
        <w:numPr>
          <w:ilvl w:val="0"/>
          <w:numId w:val="6"/>
        </w:numPr>
        <w:pBdr>
          <w:top w:val="nil"/>
          <w:left w:val="nil"/>
          <w:bottom w:val="nil"/>
          <w:right w:val="nil"/>
          <w:between w:val="nil"/>
        </w:pBdr>
        <w:tabs>
          <w:tab w:val="left" w:pos="475"/>
        </w:tabs>
        <w:spacing w:before="161"/>
        <w:ind w:left="426" w:right="130" w:firstLine="0"/>
        <w:jc w:val="both"/>
        <w:rPr>
          <w:sz w:val="24"/>
          <w:szCs w:val="24"/>
        </w:rPr>
      </w:pPr>
      <w:r w:rsidRPr="00A92D48">
        <w:rPr>
          <w:sz w:val="24"/>
          <w:szCs w:val="24"/>
        </w:rPr>
        <w:t>Procedura aktualizowania Standard</w:t>
      </w:r>
      <w:r w:rsidR="00DC4CBF" w:rsidRPr="00A92D48">
        <w:rPr>
          <w:sz w:val="24"/>
          <w:szCs w:val="24"/>
        </w:rPr>
        <w:t xml:space="preserve">ów </w:t>
      </w:r>
      <w:r w:rsidR="00223743" w:rsidRPr="00A92D48">
        <w:rPr>
          <w:sz w:val="24"/>
          <w:szCs w:val="24"/>
        </w:rPr>
        <w:t xml:space="preserve">Ochrony Małoletnich </w:t>
      </w:r>
      <w:r w:rsidRPr="00A92D48">
        <w:rPr>
          <w:sz w:val="24"/>
          <w:szCs w:val="24"/>
        </w:rPr>
        <w:t>odbywa się nie rzadziej niż raz na 2 lata.</w:t>
      </w:r>
    </w:p>
    <w:p w14:paraId="0000011F" w14:textId="77777777" w:rsidR="00891390" w:rsidRPr="00A92D48" w:rsidRDefault="002D2152" w:rsidP="00DA7306">
      <w:pPr>
        <w:numPr>
          <w:ilvl w:val="0"/>
          <w:numId w:val="6"/>
        </w:numPr>
        <w:pBdr>
          <w:top w:val="nil"/>
          <w:left w:val="nil"/>
          <w:bottom w:val="nil"/>
          <w:right w:val="nil"/>
          <w:between w:val="nil"/>
        </w:pBdr>
        <w:tabs>
          <w:tab w:val="left" w:pos="475"/>
        </w:tabs>
        <w:spacing w:before="163"/>
        <w:ind w:left="426" w:right="130" w:firstLine="0"/>
        <w:jc w:val="both"/>
        <w:rPr>
          <w:sz w:val="24"/>
          <w:szCs w:val="24"/>
        </w:rPr>
      </w:pPr>
      <w:r w:rsidRPr="00A92D48">
        <w:rPr>
          <w:sz w:val="24"/>
          <w:szCs w:val="24"/>
        </w:rPr>
        <w:t>Dyrektor Szkoły wyznacza osobę odpowiedzialną za Standardy Ochrony Małoletnich.</w:t>
      </w:r>
    </w:p>
    <w:p w14:paraId="00000120" w14:textId="7D1CDC6C" w:rsidR="00891390" w:rsidRPr="00A92D48" w:rsidRDefault="002D2152" w:rsidP="00DA7306">
      <w:pPr>
        <w:numPr>
          <w:ilvl w:val="0"/>
          <w:numId w:val="6"/>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Osoba wyznaczona przez Dyrektora Szkoły monitoruje realizację Standardów</w:t>
      </w:r>
      <w:r w:rsidR="00DC4CBF" w:rsidRPr="00A92D48">
        <w:rPr>
          <w:sz w:val="24"/>
          <w:szCs w:val="24"/>
        </w:rPr>
        <w:t xml:space="preserve"> ochrony małoletnich</w:t>
      </w:r>
      <w:r w:rsidRPr="00A92D48">
        <w:rPr>
          <w:sz w:val="24"/>
          <w:szCs w:val="24"/>
        </w:rPr>
        <w:t>, reaguje na ich naruszenie oraz koordynuje zmiany w Standardach</w:t>
      </w:r>
      <w:r w:rsidR="00DC4CBF" w:rsidRPr="00A92D48">
        <w:rPr>
          <w:sz w:val="24"/>
          <w:szCs w:val="24"/>
        </w:rPr>
        <w:t xml:space="preserve"> </w:t>
      </w:r>
      <w:r w:rsidR="00223743" w:rsidRPr="00A92D48">
        <w:rPr>
          <w:sz w:val="24"/>
          <w:szCs w:val="24"/>
        </w:rPr>
        <w:t>Ochrony Małoletnich</w:t>
      </w:r>
      <w:r w:rsidRPr="00A92D48">
        <w:rPr>
          <w:sz w:val="24"/>
          <w:szCs w:val="24"/>
        </w:rPr>
        <w:t>, prowadząc równocześnie rejestr zgłoszeń i proponowanych zmian.</w:t>
      </w:r>
    </w:p>
    <w:p w14:paraId="00000121" w14:textId="5346ADDF" w:rsidR="00891390" w:rsidRPr="00A92D48" w:rsidRDefault="002D2152" w:rsidP="00DA7306">
      <w:pPr>
        <w:numPr>
          <w:ilvl w:val="0"/>
          <w:numId w:val="6"/>
        </w:numPr>
        <w:pBdr>
          <w:top w:val="nil"/>
          <w:left w:val="nil"/>
          <w:bottom w:val="nil"/>
          <w:right w:val="nil"/>
          <w:between w:val="nil"/>
        </w:pBdr>
        <w:tabs>
          <w:tab w:val="left" w:pos="476"/>
        </w:tabs>
        <w:spacing w:before="118" w:line="276" w:lineRule="auto"/>
        <w:ind w:left="426" w:right="130" w:firstLine="0"/>
        <w:jc w:val="both"/>
        <w:rPr>
          <w:sz w:val="24"/>
          <w:szCs w:val="24"/>
        </w:rPr>
      </w:pPr>
      <w:r w:rsidRPr="00A92D48">
        <w:rPr>
          <w:sz w:val="24"/>
          <w:szCs w:val="24"/>
        </w:rPr>
        <w:t>Osoba odpowiedzialna za realizację Standard</w:t>
      </w:r>
      <w:r w:rsidR="00DC4CBF" w:rsidRPr="00A92D48">
        <w:rPr>
          <w:sz w:val="24"/>
          <w:szCs w:val="24"/>
        </w:rPr>
        <w:t xml:space="preserve">ów </w:t>
      </w:r>
      <w:r w:rsidR="00223743" w:rsidRPr="00A92D48">
        <w:rPr>
          <w:sz w:val="24"/>
          <w:szCs w:val="24"/>
        </w:rPr>
        <w:t xml:space="preserve">Ochrony Małoletnich </w:t>
      </w:r>
      <w:r w:rsidRPr="00A92D48">
        <w:rPr>
          <w:sz w:val="24"/>
          <w:szCs w:val="24"/>
        </w:rPr>
        <w:t xml:space="preserve">zobowiązana jest do przeprowadzania wśród pracowników Szkoły (przynajmniej raz w roku) ankiety, której wzór stanowi </w:t>
      </w:r>
      <w:r w:rsidRPr="00A92D48">
        <w:rPr>
          <w:b/>
          <w:sz w:val="24"/>
          <w:szCs w:val="24"/>
        </w:rPr>
        <w:t xml:space="preserve">załącznik nr 5 </w:t>
      </w:r>
      <w:r w:rsidRPr="00A92D48">
        <w:rPr>
          <w:sz w:val="24"/>
          <w:szCs w:val="24"/>
        </w:rPr>
        <w:t>do niniejszego Standardu.</w:t>
      </w:r>
    </w:p>
    <w:p w14:paraId="00000122" w14:textId="77777777" w:rsidR="00891390" w:rsidRPr="00A92D48" w:rsidRDefault="002D2152" w:rsidP="00DA7306">
      <w:pPr>
        <w:numPr>
          <w:ilvl w:val="0"/>
          <w:numId w:val="6"/>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Po przeprowadzonej ankiecie osoba odpowiedzialna opracowuje wypełnione ankiety oraz sporządza z nich raport, który przedstawia Dyrektorowi Szkoły.</w:t>
      </w:r>
    </w:p>
    <w:p w14:paraId="1FE222DD" w14:textId="77777777" w:rsidR="00CD521F" w:rsidRPr="00A92D48" w:rsidRDefault="002D2152" w:rsidP="00DA7306">
      <w:pPr>
        <w:numPr>
          <w:ilvl w:val="0"/>
          <w:numId w:val="6"/>
        </w:numPr>
        <w:pBdr>
          <w:top w:val="nil"/>
          <w:left w:val="nil"/>
          <w:bottom w:val="nil"/>
          <w:right w:val="nil"/>
          <w:between w:val="nil"/>
        </w:pBdr>
        <w:tabs>
          <w:tab w:val="left" w:pos="476"/>
        </w:tabs>
        <w:spacing w:before="76" w:line="276" w:lineRule="auto"/>
        <w:ind w:left="426" w:right="130" w:firstLine="0"/>
        <w:jc w:val="both"/>
        <w:rPr>
          <w:sz w:val="24"/>
          <w:szCs w:val="24"/>
        </w:rPr>
      </w:pPr>
      <w:r w:rsidRPr="00A92D48">
        <w:rPr>
          <w:sz w:val="24"/>
          <w:szCs w:val="24"/>
        </w:rPr>
        <w:t>W ankiecie pracownicy Szkoły mogą proponować zmiany Standardów oraz wskazywać naruszenia Standardów w Szkole.</w:t>
      </w:r>
    </w:p>
    <w:p w14:paraId="00000124" w14:textId="150C9CA5" w:rsidR="00891390" w:rsidRPr="00A92D48" w:rsidRDefault="002D2152" w:rsidP="00DA7306">
      <w:pPr>
        <w:numPr>
          <w:ilvl w:val="0"/>
          <w:numId w:val="6"/>
        </w:numPr>
        <w:pBdr>
          <w:top w:val="nil"/>
          <w:left w:val="nil"/>
          <w:bottom w:val="nil"/>
          <w:right w:val="nil"/>
          <w:between w:val="nil"/>
        </w:pBdr>
        <w:tabs>
          <w:tab w:val="left" w:pos="476"/>
        </w:tabs>
        <w:spacing w:before="76" w:line="276" w:lineRule="auto"/>
        <w:ind w:left="426" w:right="130" w:firstLine="0"/>
        <w:jc w:val="both"/>
        <w:rPr>
          <w:sz w:val="24"/>
          <w:szCs w:val="24"/>
        </w:rPr>
      </w:pPr>
      <w:r w:rsidRPr="00A92D48">
        <w:rPr>
          <w:sz w:val="24"/>
          <w:szCs w:val="24"/>
        </w:rPr>
        <w:t>Dokonując monitoringu Standardów</w:t>
      </w:r>
      <w:r w:rsidR="00223743" w:rsidRPr="00A92D48">
        <w:rPr>
          <w:sz w:val="24"/>
          <w:szCs w:val="24"/>
        </w:rPr>
        <w:t xml:space="preserve"> Ochrony Małoletnich</w:t>
      </w:r>
      <w:r w:rsidRPr="00A92D48">
        <w:rPr>
          <w:sz w:val="24"/>
          <w:szCs w:val="24"/>
        </w:rPr>
        <w:t xml:space="preserve">, Dyrektor Szkoły może wyznaczyć osobę do przeprowadzenia ankiety wśród uczniów, dotyczącej świadomości małoletnich co do form pomocy realizowanych przez Szkołę. Wzór ankiety stanowi </w:t>
      </w:r>
      <w:r w:rsidRPr="00A92D48">
        <w:rPr>
          <w:b/>
          <w:sz w:val="24"/>
          <w:szCs w:val="24"/>
        </w:rPr>
        <w:t xml:space="preserve">załącznik nr 6 </w:t>
      </w:r>
      <w:r w:rsidRPr="00A92D48">
        <w:rPr>
          <w:sz w:val="24"/>
          <w:szCs w:val="24"/>
        </w:rPr>
        <w:t>do niniejszego Standardu.</w:t>
      </w:r>
    </w:p>
    <w:p w14:paraId="00000125" w14:textId="2136B85C" w:rsidR="00891390" w:rsidRPr="00A92D48" w:rsidRDefault="002D2152" w:rsidP="00DA7306">
      <w:pPr>
        <w:numPr>
          <w:ilvl w:val="0"/>
          <w:numId w:val="6"/>
        </w:numPr>
        <w:pBdr>
          <w:top w:val="nil"/>
          <w:left w:val="nil"/>
          <w:bottom w:val="nil"/>
          <w:right w:val="nil"/>
          <w:between w:val="nil"/>
        </w:pBdr>
        <w:tabs>
          <w:tab w:val="left" w:pos="476"/>
        </w:tabs>
        <w:spacing w:before="122" w:line="276" w:lineRule="auto"/>
        <w:ind w:left="426" w:right="130" w:firstLine="0"/>
        <w:jc w:val="both"/>
        <w:rPr>
          <w:sz w:val="24"/>
          <w:szCs w:val="24"/>
        </w:rPr>
      </w:pPr>
      <w:r w:rsidRPr="00A92D48">
        <w:rPr>
          <w:sz w:val="24"/>
          <w:szCs w:val="24"/>
        </w:rPr>
        <w:t>Osoba odpowiedzialna za realizację Standard</w:t>
      </w:r>
      <w:r w:rsidR="00223743" w:rsidRPr="00A92D48">
        <w:rPr>
          <w:sz w:val="24"/>
          <w:szCs w:val="24"/>
        </w:rPr>
        <w:t>ów Ochrony Małoletnich</w:t>
      </w:r>
      <w:r w:rsidRPr="00A92D48">
        <w:rPr>
          <w:sz w:val="24"/>
          <w:szCs w:val="24"/>
        </w:rPr>
        <w:t xml:space="preserve"> może powołać zespół koordynujący, jeśli uzna, że taki zespół przyczyni się do lepszej realizacji Standardów bądź pozwoli na szybsze reagowanie w sytuacji, gdy Standardy Ochrony Małoletnich będą wymagały aktualizacji.</w:t>
      </w:r>
    </w:p>
    <w:p w14:paraId="00000126" w14:textId="27C4E209" w:rsidR="00891390" w:rsidRPr="00A92D48" w:rsidRDefault="002D2152" w:rsidP="00DA7306">
      <w:pPr>
        <w:numPr>
          <w:ilvl w:val="0"/>
          <w:numId w:val="6"/>
        </w:numPr>
        <w:pBdr>
          <w:top w:val="nil"/>
          <w:left w:val="nil"/>
          <w:bottom w:val="nil"/>
          <w:right w:val="nil"/>
          <w:between w:val="nil"/>
        </w:pBdr>
        <w:tabs>
          <w:tab w:val="left" w:pos="476"/>
        </w:tabs>
        <w:spacing w:before="120" w:line="276" w:lineRule="auto"/>
        <w:ind w:left="426" w:right="130" w:firstLine="0"/>
        <w:jc w:val="both"/>
        <w:rPr>
          <w:sz w:val="24"/>
          <w:szCs w:val="24"/>
        </w:rPr>
      </w:pPr>
      <w:r w:rsidRPr="00A92D48">
        <w:rPr>
          <w:sz w:val="24"/>
          <w:szCs w:val="24"/>
        </w:rPr>
        <w:t>W razie konieczności osoba odpowiedzialna za realizację Standardów</w:t>
      </w:r>
      <w:r w:rsidR="00223743" w:rsidRPr="00A92D48">
        <w:rPr>
          <w:sz w:val="24"/>
          <w:szCs w:val="24"/>
        </w:rPr>
        <w:t xml:space="preserve"> Ochrony Małoletnich</w:t>
      </w:r>
      <w:r w:rsidRPr="00A92D48">
        <w:rPr>
          <w:sz w:val="24"/>
          <w:szCs w:val="24"/>
        </w:rPr>
        <w:t xml:space="preserve"> opracowuje zmiany w obowiązującym Standardzie i daje je do zatwierdzenia Dyrektorowi Szkoły.</w:t>
      </w:r>
    </w:p>
    <w:p w14:paraId="00000127" w14:textId="381C37D1" w:rsidR="00891390" w:rsidRPr="00A92D48" w:rsidRDefault="00223743" w:rsidP="00223743">
      <w:pPr>
        <w:pBdr>
          <w:top w:val="nil"/>
          <w:left w:val="nil"/>
          <w:bottom w:val="nil"/>
          <w:right w:val="nil"/>
          <w:between w:val="nil"/>
        </w:pBdr>
        <w:tabs>
          <w:tab w:val="left" w:pos="620"/>
        </w:tabs>
        <w:spacing w:before="119" w:line="278" w:lineRule="auto"/>
        <w:ind w:left="426" w:right="130"/>
        <w:jc w:val="both"/>
        <w:rPr>
          <w:sz w:val="24"/>
          <w:szCs w:val="24"/>
        </w:rPr>
      </w:pPr>
      <w:r w:rsidRPr="00A92D48">
        <w:rPr>
          <w:sz w:val="24"/>
          <w:szCs w:val="24"/>
        </w:rPr>
        <w:t xml:space="preserve">10. </w:t>
      </w:r>
      <w:r w:rsidR="002D2152" w:rsidRPr="00A92D48">
        <w:rPr>
          <w:sz w:val="24"/>
          <w:szCs w:val="24"/>
        </w:rPr>
        <w:t>Dyrektor wprowadza do Standardów</w:t>
      </w:r>
      <w:r w:rsidRPr="00A92D48">
        <w:rPr>
          <w:sz w:val="24"/>
          <w:szCs w:val="24"/>
        </w:rPr>
        <w:t xml:space="preserve"> Ochrony Małoletnich</w:t>
      </w:r>
      <w:r w:rsidR="002D2152" w:rsidRPr="00A92D48">
        <w:rPr>
          <w:sz w:val="24"/>
          <w:szCs w:val="24"/>
        </w:rPr>
        <w:t xml:space="preserve"> niezbędne zmiany i ogłasza pracownikom Szkoły nowe brzmienie Standardów Ochrony Małoletnich przed krzywdzeniem.</w:t>
      </w:r>
    </w:p>
    <w:p w14:paraId="00000128" w14:textId="77777777" w:rsidR="00891390" w:rsidRPr="00A92D48" w:rsidRDefault="00891390" w:rsidP="00DA7306">
      <w:pPr>
        <w:pBdr>
          <w:top w:val="nil"/>
          <w:left w:val="nil"/>
          <w:bottom w:val="nil"/>
          <w:right w:val="nil"/>
          <w:between w:val="nil"/>
        </w:pBdr>
        <w:spacing w:before="80"/>
        <w:ind w:left="426" w:right="130"/>
        <w:jc w:val="both"/>
        <w:rPr>
          <w:sz w:val="24"/>
          <w:szCs w:val="24"/>
        </w:rPr>
      </w:pPr>
    </w:p>
    <w:p w14:paraId="00000129" w14:textId="5DE1EDB3" w:rsidR="00891390" w:rsidRPr="00A92D48" w:rsidRDefault="002D2152" w:rsidP="00DA7306">
      <w:pPr>
        <w:pStyle w:val="Nagwek1"/>
        <w:ind w:left="426" w:right="130"/>
      </w:pPr>
      <w:bookmarkStart w:id="22" w:name="_heading=h.3j2qqm3" w:colFirst="0" w:colLast="0"/>
      <w:bookmarkEnd w:id="22"/>
      <w:r w:rsidRPr="00A92D48">
        <w:t>ROZDZIAŁ 1</w:t>
      </w:r>
      <w:r w:rsidR="00BF731A" w:rsidRPr="00A92D48">
        <w:t>2</w:t>
      </w:r>
    </w:p>
    <w:p w14:paraId="0000012A" w14:textId="7DC4BAA9" w:rsidR="00891390" w:rsidRPr="00A92D48" w:rsidRDefault="002D2152" w:rsidP="00DA7306">
      <w:pPr>
        <w:pStyle w:val="Nagwek1"/>
        <w:spacing w:before="161" w:line="276" w:lineRule="auto"/>
        <w:ind w:left="426" w:right="130"/>
      </w:pPr>
      <w:bookmarkStart w:id="23" w:name="_heading=h.1y810tw" w:colFirst="0" w:colLast="0"/>
      <w:bookmarkEnd w:id="23"/>
      <w:r w:rsidRPr="00A92D48">
        <w:t xml:space="preserve">Zasady udostępniania rodzicom i uczniom </w:t>
      </w:r>
      <w:r w:rsidR="00223743" w:rsidRPr="00A92D48">
        <w:t>S</w:t>
      </w:r>
      <w:r w:rsidRPr="00A92D48">
        <w:t>tandardów</w:t>
      </w:r>
      <w:r w:rsidR="00223743" w:rsidRPr="00A92D48">
        <w:t xml:space="preserve"> Ochrony Małoletnich</w:t>
      </w:r>
      <w:r w:rsidRPr="00A92D48">
        <w:t xml:space="preserve"> do zapoznania się z nimi i ich stosowania</w:t>
      </w:r>
    </w:p>
    <w:p w14:paraId="0000012B" w14:textId="33C8ECCF" w:rsidR="00891390" w:rsidRPr="00A92D48" w:rsidRDefault="002D2152" w:rsidP="00DA7306">
      <w:pPr>
        <w:pStyle w:val="Nagwek2"/>
        <w:spacing w:before="241"/>
        <w:ind w:left="426" w:right="130"/>
      </w:pPr>
      <w:r w:rsidRPr="00A92D48">
        <w:t>§ 2</w:t>
      </w:r>
      <w:r w:rsidR="00BF731A" w:rsidRPr="00A92D48">
        <w:t>4</w:t>
      </w:r>
      <w:r w:rsidRPr="00A92D48">
        <w:t>.</w:t>
      </w:r>
    </w:p>
    <w:p w14:paraId="0000012C" w14:textId="77777777" w:rsidR="00891390" w:rsidRPr="00A92D48" w:rsidRDefault="002D2152" w:rsidP="00DA7306">
      <w:pPr>
        <w:numPr>
          <w:ilvl w:val="0"/>
          <w:numId w:val="4"/>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Dokument „Standardy Ochrony Małoletnich” jest dokumentem Szkoły ogólnodostępnym dla personelu Szkoły, uczniów oraz ich opiekunów.</w:t>
      </w:r>
    </w:p>
    <w:p w14:paraId="0000012D" w14:textId="77777777" w:rsidR="00891390" w:rsidRPr="00A92D48" w:rsidRDefault="002D2152" w:rsidP="00DA7306">
      <w:pPr>
        <w:numPr>
          <w:ilvl w:val="0"/>
          <w:numId w:val="4"/>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Dokument opublikowany jest na stronie internetowej Szkoły.</w:t>
      </w:r>
    </w:p>
    <w:p w14:paraId="0000012E" w14:textId="77777777" w:rsidR="00891390" w:rsidRPr="00A92D48" w:rsidRDefault="002D2152" w:rsidP="00DA7306">
      <w:pPr>
        <w:numPr>
          <w:ilvl w:val="0"/>
          <w:numId w:val="4"/>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 xml:space="preserve">Dokument omawiany jest na pierwszym zebraniu z opiekunami w danym roku szkolnym (chyba że ulegnie zmianie, wówczas omawiany jest również na pierwszym z zebrań odbywającym się po </w:t>
      </w:r>
      <w:r w:rsidRPr="00A92D48">
        <w:rPr>
          <w:sz w:val="24"/>
          <w:szCs w:val="24"/>
        </w:rPr>
        <w:lastRenderedPageBreak/>
        <w:t>wprowadzeniu zmian).</w:t>
      </w:r>
    </w:p>
    <w:p w14:paraId="0000012F" w14:textId="54F2918F" w:rsidR="00891390" w:rsidRPr="00A92D48" w:rsidRDefault="002D2152" w:rsidP="00DA7306">
      <w:pPr>
        <w:numPr>
          <w:ilvl w:val="0"/>
          <w:numId w:val="4"/>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Nauczyciel</w:t>
      </w:r>
      <w:r w:rsidR="00223743" w:rsidRPr="00A92D48">
        <w:rPr>
          <w:sz w:val="24"/>
          <w:szCs w:val="24"/>
        </w:rPr>
        <w:t xml:space="preserve"> wychowawca</w:t>
      </w:r>
      <w:r w:rsidRPr="00A92D48">
        <w:rPr>
          <w:sz w:val="24"/>
          <w:szCs w:val="24"/>
        </w:rPr>
        <w:t xml:space="preserve"> daje opiekunowi do podpisania oświadczenie, że zapoznał się ze Standardami. Opiekun w oświadczeniu może zaproponować swoje sugestie. Jeśli takie się pojawią, nauczyciel przekazuje je osobie odpowiedzialnej za realizację Standard</w:t>
      </w:r>
      <w:r w:rsidR="00223743" w:rsidRPr="00A92D48">
        <w:rPr>
          <w:sz w:val="24"/>
          <w:szCs w:val="24"/>
        </w:rPr>
        <w:t>ów Ochrony Małoletnich</w:t>
      </w:r>
      <w:r w:rsidRPr="00A92D48">
        <w:rPr>
          <w:sz w:val="24"/>
          <w:szCs w:val="24"/>
        </w:rPr>
        <w:t xml:space="preserve">. Oświadczenie stanowi </w:t>
      </w:r>
      <w:r w:rsidRPr="00A92D48">
        <w:rPr>
          <w:b/>
          <w:sz w:val="24"/>
          <w:szCs w:val="24"/>
        </w:rPr>
        <w:t xml:space="preserve">załącznik nr 2 </w:t>
      </w:r>
      <w:r w:rsidRPr="00A92D48">
        <w:rPr>
          <w:sz w:val="24"/>
          <w:szCs w:val="24"/>
        </w:rPr>
        <w:t>do niniejszych Standardów</w:t>
      </w:r>
      <w:r w:rsidR="00223743" w:rsidRPr="00A92D48">
        <w:rPr>
          <w:sz w:val="24"/>
          <w:szCs w:val="24"/>
        </w:rPr>
        <w:t xml:space="preserve"> Ochrony Małoletnich</w:t>
      </w:r>
      <w:r w:rsidRPr="00A92D48">
        <w:rPr>
          <w:sz w:val="24"/>
          <w:szCs w:val="24"/>
        </w:rPr>
        <w:t>.</w:t>
      </w:r>
    </w:p>
    <w:p w14:paraId="00000130" w14:textId="33952092" w:rsidR="00891390" w:rsidRPr="00A92D48" w:rsidRDefault="002D2152" w:rsidP="00DA7306">
      <w:pPr>
        <w:numPr>
          <w:ilvl w:val="0"/>
          <w:numId w:val="4"/>
        </w:numPr>
        <w:pBdr>
          <w:top w:val="nil"/>
          <w:left w:val="nil"/>
          <w:bottom w:val="nil"/>
          <w:right w:val="nil"/>
          <w:between w:val="nil"/>
        </w:pBdr>
        <w:tabs>
          <w:tab w:val="left" w:pos="476"/>
        </w:tabs>
        <w:spacing w:before="120" w:line="276" w:lineRule="auto"/>
        <w:ind w:left="426" w:right="130" w:firstLine="0"/>
        <w:jc w:val="both"/>
        <w:rPr>
          <w:b/>
          <w:bCs/>
          <w:sz w:val="24"/>
          <w:szCs w:val="24"/>
        </w:rPr>
      </w:pPr>
      <w:r w:rsidRPr="00A92D48">
        <w:rPr>
          <w:sz w:val="24"/>
          <w:szCs w:val="24"/>
        </w:rPr>
        <w:t>Nauczyciele wychowawcy na lekcji wychowawczej mają obowiązek zapoznania uczniów ze Standardami</w:t>
      </w:r>
      <w:r w:rsidR="00223743" w:rsidRPr="00A92D48">
        <w:rPr>
          <w:sz w:val="24"/>
          <w:szCs w:val="24"/>
        </w:rPr>
        <w:t xml:space="preserve"> Ochrony Małoletnich</w:t>
      </w:r>
      <w:r w:rsidRPr="00A92D48">
        <w:rPr>
          <w:sz w:val="24"/>
          <w:szCs w:val="24"/>
        </w:rPr>
        <w:t xml:space="preserve"> oraz omówienia ich w taki sposób, aby uczniowie mogli je zrozumieć niezależnie od wieku i sprawności intelektualnej.</w:t>
      </w:r>
      <w:r w:rsidR="00C055A1" w:rsidRPr="00A92D48">
        <w:rPr>
          <w:sz w:val="24"/>
          <w:szCs w:val="24"/>
        </w:rPr>
        <w:t xml:space="preserve"> </w:t>
      </w:r>
      <w:r w:rsidR="00C055A1" w:rsidRPr="00A92D48">
        <w:rPr>
          <w:b/>
          <w:bCs/>
          <w:sz w:val="24"/>
          <w:szCs w:val="24"/>
        </w:rPr>
        <w:t>Udostępnia się uczniom również wersję skróconą dokumentu.</w:t>
      </w:r>
    </w:p>
    <w:p w14:paraId="00000131" w14:textId="77777777" w:rsidR="00891390" w:rsidRPr="00A92D48" w:rsidRDefault="00891390" w:rsidP="00DA7306">
      <w:pPr>
        <w:pBdr>
          <w:top w:val="nil"/>
          <w:left w:val="nil"/>
          <w:bottom w:val="nil"/>
          <w:right w:val="nil"/>
          <w:between w:val="nil"/>
        </w:pBdr>
        <w:spacing w:before="85"/>
        <w:ind w:left="426" w:right="130"/>
        <w:jc w:val="both"/>
        <w:rPr>
          <w:sz w:val="24"/>
          <w:szCs w:val="24"/>
        </w:rPr>
      </w:pPr>
    </w:p>
    <w:p w14:paraId="00000132" w14:textId="0FE4C282" w:rsidR="00891390" w:rsidRPr="00A92D48" w:rsidRDefault="002D2152" w:rsidP="00DA7306">
      <w:pPr>
        <w:pStyle w:val="Nagwek1"/>
        <w:ind w:left="426" w:right="130"/>
      </w:pPr>
      <w:bookmarkStart w:id="24" w:name="_heading=h.4i7ojhp" w:colFirst="0" w:colLast="0"/>
      <w:bookmarkEnd w:id="24"/>
      <w:r w:rsidRPr="00A92D48">
        <w:t>ROZDZIAŁ 1</w:t>
      </w:r>
      <w:r w:rsidR="00BF731A" w:rsidRPr="00A92D48">
        <w:t>3</w:t>
      </w:r>
    </w:p>
    <w:p w14:paraId="00000133" w14:textId="12A9F927" w:rsidR="00891390" w:rsidRPr="00A92D48" w:rsidRDefault="002D2152" w:rsidP="00DA7306">
      <w:pPr>
        <w:pStyle w:val="Nagwek1"/>
        <w:spacing w:before="161"/>
        <w:ind w:left="426" w:right="130"/>
      </w:pPr>
      <w:bookmarkStart w:id="25" w:name="_heading=h.2xcytpi" w:colFirst="0" w:colLast="0"/>
      <w:bookmarkEnd w:id="25"/>
      <w:r w:rsidRPr="00A92D48">
        <w:t xml:space="preserve">Monitoring stosowania </w:t>
      </w:r>
      <w:r w:rsidR="00223743" w:rsidRPr="00A92D48">
        <w:t>S</w:t>
      </w:r>
      <w:r w:rsidRPr="00A92D48">
        <w:t xml:space="preserve">tandardów </w:t>
      </w:r>
      <w:r w:rsidR="00223743" w:rsidRPr="00A92D48">
        <w:t>Ochrony Małoletnich</w:t>
      </w:r>
    </w:p>
    <w:p w14:paraId="00000134" w14:textId="77777777" w:rsidR="00891390" w:rsidRPr="00A92D48" w:rsidRDefault="00891390" w:rsidP="00DA7306">
      <w:pPr>
        <w:pBdr>
          <w:top w:val="nil"/>
          <w:left w:val="nil"/>
          <w:bottom w:val="nil"/>
          <w:right w:val="nil"/>
          <w:between w:val="nil"/>
        </w:pBdr>
        <w:spacing w:before="7"/>
        <w:ind w:left="426" w:right="130"/>
        <w:jc w:val="center"/>
        <w:rPr>
          <w:b/>
          <w:sz w:val="24"/>
          <w:szCs w:val="24"/>
        </w:rPr>
      </w:pPr>
    </w:p>
    <w:p w14:paraId="00000135" w14:textId="7B2563DA" w:rsidR="00891390" w:rsidRPr="00A92D48" w:rsidRDefault="002D2152" w:rsidP="00DA7306">
      <w:pPr>
        <w:pStyle w:val="Nagwek2"/>
        <w:spacing w:before="1"/>
        <w:ind w:left="426" w:right="130"/>
      </w:pPr>
      <w:r w:rsidRPr="00A92D48">
        <w:t>§ 2</w:t>
      </w:r>
      <w:r w:rsidR="00BF731A" w:rsidRPr="00A92D48">
        <w:t>5</w:t>
      </w:r>
      <w:r w:rsidRPr="00A92D48">
        <w:t>.</w:t>
      </w:r>
    </w:p>
    <w:p w14:paraId="00000137" w14:textId="7B0F4A3E" w:rsidR="00891390" w:rsidRPr="00A92D48" w:rsidRDefault="002D2152" w:rsidP="00DA7306">
      <w:pPr>
        <w:numPr>
          <w:ilvl w:val="0"/>
          <w:numId w:val="9"/>
        </w:numPr>
        <w:pBdr>
          <w:top w:val="nil"/>
          <w:left w:val="nil"/>
          <w:bottom w:val="nil"/>
          <w:right w:val="nil"/>
          <w:between w:val="nil"/>
        </w:pBdr>
        <w:tabs>
          <w:tab w:val="left" w:pos="476"/>
        </w:tabs>
        <w:spacing w:before="76" w:line="276" w:lineRule="auto"/>
        <w:ind w:left="426" w:right="130" w:firstLine="0"/>
        <w:jc w:val="both"/>
        <w:rPr>
          <w:sz w:val="24"/>
          <w:szCs w:val="24"/>
        </w:rPr>
      </w:pPr>
      <w:r w:rsidRPr="00A92D48">
        <w:rPr>
          <w:sz w:val="24"/>
          <w:szCs w:val="24"/>
        </w:rPr>
        <w:t>Osobą odpowiedzialną za monitorowanie realizacji niniejszych Standardów Ochrony Małoletnich przed krzywdzeniem jest  pedagog</w:t>
      </w:r>
      <w:r w:rsidR="00223743" w:rsidRPr="00A92D48">
        <w:rPr>
          <w:sz w:val="24"/>
          <w:szCs w:val="24"/>
        </w:rPr>
        <w:t>, pedagog specjalny</w:t>
      </w:r>
      <w:r w:rsidRPr="00A92D48">
        <w:rPr>
          <w:sz w:val="24"/>
          <w:szCs w:val="24"/>
        </w:rPr>
        <w:t xml:space="preserve"> i psycholog szkolny.</w:t>
      </w:r>
      <w:r w:rsidR="00C055A1" w:rsidRPr="00A92D48">
        <w:rPr>
          <w:sz w:val="24"/>
          <w:szCs w:val="24"/>
        </w:rPr>
        <w:t xml:space="preserve"> </w:t>
      </w:r>
      <w:r w:rsidRPr="00A92D48">
        <w:rPr>
          <w:sz w:val="24"/>
          <w:szCs w:val="24"/>
        </w:rPr>
        <w:t xml:space="preserve">Osoba, </w:t>
      </w:r>
      <w:r w:rsidR="00CD521F" w:rsidRPr="00A92D48">
        <w:rPr>
          <w:sz w:val="24"/>
          <w:szCs w:val="24"/>
        </w:rPr>
        <w:br/>
      </w:r>
      <w:r w:rsidRPr="00A92D48">
        <w:rPr>
          <w:sz w:val="24"/>
          <w:szCs w:val="24"/>
        </w:rPr>
        <w:t>o której mowa w ust. 1 jest odpowiedzialna za monitorowanie realizacji Standardów i za reagowanie na sygnały naruszenia Standardów oraz za proponowanie zmian w Standardach Ochrony Małoletnich.</w:t>
      </w:r>
    </w:p>
    <w:p w14:paraId="00000138" w14:textId="77777777" w:rsidR="00891390" w:rsidRPr="00A92D48" w:rsidRDefault="002D2152" w:rsidP="00DA7306">
      <w:pPr>
        <w:numPr>
          <w:ilvl w:val="0"/>
          <w:numId w:val="9"/>
        </w:numPr>
        <w:pBdr>
          <w:top w:val="nil"/>
          <w:left w:val="nil"/>
          <w:bottom w:val="nil"/>
          <w:right w:val="nil"/>
          <w:between w:val="nil"/>
        </w:pBdr>
        <w:tabs>
          <w:tab w:val="left" w:pos="475"/>
        </w:tabs>
        <w:spacing w:before="122"/>
        <w:ind w:left="426" w:right="130" w:firstLine="0"/>
        <w:jc w:val="both"/>
        <w:rPr>
          <w:b/>
          <w:sz w:val="24"/>
          <w:szCs w:val="24"/>
        </w:rPr>
      </w:pPr>
      <w:bookmarkStart w:id="26" w:name="_heading=h.1ci93xb" w:colFirst="0" w:colLast="0"/>
      <w:bookmarkEnd w:id="26"/>
      <w:r w:rsidRPr="00A92D48">
        <w:rPr>
          <w:sz w:val="24"/>
          <w:szCs w:val="24"/>
        </w:rPr>
        <w:t xml:space="preserve">Szczegółowy opis „Standardów Ochrony Małoletnich” stanowi </w:t>
      </w:r>
      <w:r w:rsidRPr="00A92D48">
        <w:rPr>
          <w:b/>
          <w:sz w:val="24"/>
          <w:szCs w:val="24"/>
        </w:rPr>
        <w:t>załącznik nr 8.</w:t>
      </w:r>
    </w:p>
    <w:p w14:paraId="00000139" w14:textId="77777777" w:rsidR="00891390" w:rsidRPr="00A92D48" w:rsidRDefault="00891390" w:rsidP="00DA7306">
      <w:pPr>
        <w:pBdr>
          <w:top w:val="nil"/>
          <w:left w:val="nil"/>
          <w:bottom w:val="nil"/>
          <w:right w:val="nil"/>
          <w:between w:val="nil"/>
        </w:pBdr>
        <w:spacing w:before="124"/>
        <w:ind w:left="426" w:right="130"/>
        <w:jc w:val="both"/>
        <w:rPr>
          <w:b/>
          <w:sz w:val="24"/>
          <w:szCs w:val="24"/>
        </w:rPr>
      </w:pPr>
    </w:p>
    <w:p w14:paraId="0000013A" w14:textId="5771BF59" w:rsidR="00891390" w:rsidRPr="00A92D48" w:rsidRDefault="002D2152" w:rsidP="00DA7306">
      <w:pPr>
        <w:pStyle w:val="Nagwek1"/>
        <w:spacing w:line="381" w:lineRule="auto"/>
        <w:ind w:left="426" w:right="130"/>
      </w:pPr>
      <w:bookmarkStart w:id="27" w:name="_heading=h.3whwml4" w:colFirst="0" w:colLast="0"/>
      <w:bookmarkEnd w:id="27"/>
      <w:r w:rsidRPr="00A92D48">
        <w:t>ROZDZIAŁ 1</w:t>
      </w:r>
      <w:r w:rsidR="00BF731A" w:rsidRPr="00A92D48">
        <w:t>4</w:t>
      </w:r>
    </w:p>
    <w:p w14:paraId="0000013B" w14:textId="77777777" w:rsidR="00891390" w:rsidRPr="00A92D48" w:rsidRDefault="002D2152" w:rsidP="00DA7306">
      <w:pPr>
        <w:pStyle w:val="Nagwek1"/>
        <w:spacing w:line="381" w:lineRule="auto"/>
        <w:ind w:left="426" w:right="130"/>
      </w:pPr>
      <w:r w:rsidRPr="00A92D48">
        <w:t>Zapisy końcowe</w:t>
      </w:r>
    </w:p>
    <w:p w14:paraId="0000013C" w14:textId="65CF7F88" w:rsidR="00891390" w:rsidRPr="00A92D48" w:rsidRDefault="002D2152" w:rsidP="00DA7306">
      <w:pPr>
        <w:pStyle w:val="Nagwek2"/>
        <w:spacing w:before="119"/>
        <w:ind w:left="426" w:right="130"/>
      </w:pPr>
      <w:r w:rsidRPr="00A92D48">
        <w:t>§ 2</w:t>
      </w:r>
      <w:r w:rsidR="00BF731A" w:rsidRPr="00A92D48">
        <w:t>6</w:t>
      </w:r>
      <w:r w:rsidRPr="00A92D48">
        <w:t>.</w:t>
      </w:r>
    </w:p>
    <w:p w14:paraId="0000013D" w14:textId="77777777" w:rsidR="00891390" w:rsidRPr="00A92D48" w:rsidRDefault="002D2152" w:rsidP="00DA7306">
      <w:pPr>
        <w:numPr>
          <w:ilvl w:val="0"/>
          <w:numId w:val="7"/>
        </w:numPr>
        <w:pBdr>
          <w:top w:val="nil"/>
          <w:left w:val="nil"/>
          <w:bottom w:val="nil"/>
          <w:right w:val="nil"/>
          <w:between w:val="nil"/>
        </w:pBdr>
        <w:tabs>
          <w:tab w:val="left" w:pos="475"/>
        </w:tabs>
        <w:spacing w:before="161"/>
        <w:ind w:left="426" w:right="130" w:firstLine="0"/>
        <w:jc w:val="both"/>
        <w:rPr>
          <w:sz w:val="24"/>
          <w:szCs w:val="24"/>
        </w:rPr>
      </w:pPr>
      <w:r w:rsidRPr="00A92D48">
        <w:rPr>
          <w:sz w:val="24"/>
          <w:szCs w:val="24"/>
        </w:rPr>
        <w:t>Standardy Ochrony Małoletnich wchodzą w życie z dniem ich ogłoszenia.</w:t>
      </w:r>
    </w:p>
    <w:p w14:paraId="0000013E" w14:textId="77777777" w:rsidR="00891390" w:rsidRPr="00A92D48" w:rsidRDefault="002D2152" w:rsidP="00DA7306">
      <w:pPr>
        <w:numPr>
          <w:ilvl w:val="0"/>
          <w:numId w:val="7"/>
        </w:numPr>
        <w:pBdr>
          <w:top w:val="nil"/>
          <w:left w:val="nil"/>
          <w:bottom w:val="nil"/>
          <w:right w:val="nil"/>
          <w:between w:val="nil"/>
        </w:pBdr>
        <w:tabs>
          <w:tab w:val="left" w:pos="476"/>
        </w:tabs>
        <w:spacing w:before="160" w:line="276" w:lineRule="auto"/>
        <w:ind w:left="426" w:right="130" w:firstLine="0"/>
        <w:jc w:val="both"/>
        <w:rPr>
          <w:sz w:val="24"/>
          <w:szCs w:val="24"/>
        </w:rPr>
      </w:pPr>
      <w:r w:rsidRPr="00A92D48">
        <w:rPr>
          <w:sz w:val="24"/>
          <w:szCs w:val="24"/>
        </w:rPr>
        <w:t>Ogłoszenie następuje poprzez informację na stronie internetowej szkoły.</w:t>
      </w:r>
    </w:p>
    <w:p w14:paraId="0000013F" w14:textId="66654299" w:rsidR="00891390" w:rsidRPr="00A92D48" w:rsidRDefault="002D2152" w:rsidP="00DA7306">
      <w:pPr>
        <w:numPr>
          <w:ilvl w:val="0"/>
          <w:numId w:val="7"/>
        </w:numPr>
        <w:pBdr>
          <w:top w:val="nil"/>
          <w:left w:val="nil"/>
          <w:bottom w:val="nil"/>
          <w:right w:val="nil"/>
          <w:between w:val="nil"/>
        </w:pBdr>
        <w:tabs>
          <w:tab w:val="left" w:pos="476"/>
        </w:tabs>
        <w:spacing w:before="160" w:line="276" w:lineRule="auto"/>
        <w:ind w:left="426" w:right="130" w:firstLine="0"/>
        <w:jc w:val="both"/>
        <w:rPr>
          <w:sz w:val="24"/>
          <w:szCs w:val="24"/>
        </w:rPr>
      </w:pPr>
      <w:r w:rsidRPr="00A92D48">
        <w:rPr>
          <w:sz w:val="24"/>
          <w:szCs w:val="24"/>
        </w:rPr>
        <w:t xml:space="preserve">Dokument został podpisany przez Dyrektora Szkoły w dniu </w:t>
      </w:r>
      <w:r w:rsidR="00C055A1" w:rsidRPr="00A92D48">
        <w:rPr>
          <w:sz w:val="24"/>
          <w:szCs w:val="24"/>
        </w:rPr>
        <w:t>22</w:t>
      </w:r>
      <w:r w:rsidRPr="00A92D48">
        <w:rPr>
          <w:sz w:val="24"/>
          <w:szCs w:val="24"/>
        </w:rPr>
        <w:t xml:space="preserve"> czerwca 202</w:t>
      </w:r>
      <w:r w:rsidR="00C055A1" w:rsidRPr="00A92D48">
        <w:rPr>
          <w:sz w:val="24"/>
          <w:szCs w:val="24"/>
        </w:rPr>
        <w:t>6</w:t>
      </w:r>
      <w:r w:rsidRPr="00A92D48">
        <w:rPr>
          <w:sz w:val="24"/>
          <w:szCs w:val="24"/>
        </w:rPr>
        <w:t xml:space="preserve"> r.,</w:t>
      </w:r>
      <w:r w:rsidR="00856BB8" w:rsidRPr="00A92D48">
        <w:rPr>
          <w:sz w:val="24"/>
          <w:szCs w:val="24"/>
        </w:rPr>
        <w:t xml:space="preserve"> </w:t>
      </w:r>
      <w:r w:rsidRPr="00A92D48">
        <w:rPr>
          <w:sz w:val="24"/>
          <w:szCs w:val="24"/>
        </w:rPr>
        <w:t>zostaje wprowadzony mocą uchwały opiniującej Rady Pedagogicznej z dniem podjęcia tj.</w:t>
      </w:r>
      <w:r w:rsidR="00C055A1" w:rsidRPr="00A92D48">
        <w:rPr>
          <w:sz w:val="24"/>
          <w:szCs w:val="24"/>
        </w:rPr>
        <w:t xml:space="preserve"> </w:t>
      </w:r>
      <w:r w:rsidR="00BF731A" w:rsidRPr="00A92D48">
        <w:rPr>
          <w:sz w:val="24"/>
          <w:szCs w:val="24"/>
        </w:rPr>
        <w:t>22</w:t>
      </w:r>
      <w:r w:rsidRPr="00A92D48">
        <w:rPr>
          <w:sz w:val="24"/>
          <w:szCs w:val="24"/>
        </w:rPr>
        <w:t xml:space="preserve"> czerwca 202</w:t>
      </w:r>
      <w:r w:rsidR="00C055A1" w:rsidRPr="00A92D48">
        <w:rPr>
          <w:sz w:val="24"/>
          <w:szCs w:val="24"/>
        </w:rPr>
        <w:t xml:space="preserve">6 </w:t>
      </w:r>
      <w:r w:rsidRPr="00A92D48">
        <w:rPr>
          <w:sz w:val="24"/>
          <w:szCs w:val="24"/>
        </w:rPr>
        <w:t>r. oraz przedstawiony uczniom i rodzicom/prawnym opiekunom.</w:t>
      </w:r>
    </w:p>
    <w:p w14:paraId="00000140" w14:textId="77777777" w:rsidR="00891390" w:rsidRPr="00A92D48" w:rsidRDefault="00891390" w:rsidP="00DA7306">
      <w:pPr>
        <w:tabs>
          <w:tab w:val="left" w:pos="476"/>
        </w:tabs>
        <w:spacing w:before="160" w:line="276" w:lineRule="auto"/>
        <w:ind w:left="426" w:right="130"/>
        <w:jc w:val="both"/>
        <w:rPr>
          <w:sz w:val="24"/>
          <w:szCs w:val="24"/>
        </w:rPr>
      </w:pPr>
    </w:p>
    <w:p w14:paraId="00000141" w14:textId="77777777" w:rsidR="00891390" w:rsidRPr="00A92D48" w:rsidRDefault="00891390" w:rsidP="00DA7306">
      <w:pPr>
        <w:tabs>
          <w:tab w:val="left" w:pos="476"/>
        </w:tabs>
        <w:spacing w:before="160" w:line="276" w:lineRule="auto"/>
        <w:ind w:left="426" w:right="130"/>
        <w:jc w:val="both"/>
        <w:rPr>
          <w:sz w:val="24"/>
          <w:szCs w:val="24"/>
        </w:rPr>
      </w:pPr>
    </w:p>
    <w:p w14:paraId="00000142" w14:textId="5691DA58" w:rsidR="00891390" w:rsidRPr="00A92D48" w:rsidRDefault="002D2152" w:rsidP="00DA7306">
      <w:pPr>
        <w:tabs>
          <w:tab w:val="left" w:pos="476"/>
        </w:tabs>
        <w:spacing w:before="160" w:line="276" w:lineRule="auto"/>
        <w:ind w:left="426" w:right="130"/>
        <w:jc w:val="both"/>
        <w:rPr>
          <w:sz w:val="24"/>
          <w:szCs w:val="24"/>
        </w:rPr>
        <w:sectPr w:rsidR="00891390" w:rsidRPr="00A92D48" w:rsidSect="00DA7306">
          <w:pgSz w:w="11910" w:h="16840"/>
          <w:pgMar w:top="720" w:right="1137" w:bottom="720" w:left="709" w:header="0" w:footer="753" w:gutter="0"/>
          <w:cols w:space="708"/>
          <w:docGrid w:linePitch="299"/>
        </w:sectPr>
      </w:pPr>
      <w:r w:rsidRPr="00A92D48">
        <w:rPr>
          <w:sz w:val="24"/>
          <w:szCs w:val="24"/>
        </w:rPr>
        <w:t xml:space="preserve">Warszawa, </w:t>
      </w:r>
      <w:r w:rsidR="007559E9" w:rsidRPr="00A92D48">
        <w:rPr>
          <w:sz w:val="24"/>
          <w:szCs w:val="24"/>
        </w:rPr>
        <w:t>10</w:t>
      </w:r>
      <w:r w:rsidRPr="00A92D48">
        <w:rPr>
          <w:sz w:val="24"/>
          <w:szCs w:val="24"/>
        </w:rPr>
        <w:t xml:space="preserve"> sierpnia 202</w:t>
      </w:r>
      <w:r w:rsidR="00BF731A" w:rsidRPr="00A92D48">
        <w:rPr>
          <w:sz w:val="24"/>
          <w:szCs w:val="24"/>
        </w:rPr>
        <w:t>6</w:t>
      </w:r>
      <w:r w:rsidRPr="00A92D48">
        <w:rPr>
          <w:sz w:val="24"/>
          <w:szCs w:val="24"/>
        </w:rPr>
        <w:t xml:space="preserve"> r.</w:t>
      </w:r>
      <w:r w:rsidRPr="00A92D48">
        <w:rPr>
          <w:sz w:val="24"/>
          <w:szCs w:val="24"/>
        </w:rPr>
        <w:tab/>
      </w:r>
      <w:r w:rsidRPr="00A92D48">
        <w:rPr>
          <w:sz w:val="24"/>
          <w:szCs w:val="24"/>
        </w:rPr>
        <w:tab/>
      </w:r>
      <w:r w:rsidRPr="00A92D48">
        <w:rPr>
          <w:sz w:val="24"/>
          <w:szCs w:val="24"/>
        </w:rPr>
        <w:tab/>
      </w:r>
      <w:r w:rsidRPr="00A92D48">
        <w:rPr>
          <w:sz w:val="24"/>
          <w:szCs w:val="24"/>
        </w:rPr>
        <w:tab/>
      </w:r>
      <w:r w:rsidRPr="00A92D48">
        <w:rPr>
          <w:sz w:val="24"/>
          <w:szCs w:val="24"/>
        </w:rPr>
        <w:tab/>
      </w:r>
    </w:p>
    <w:p w14:paraId="00000143" w14:textId="77777777" w:rsidR="00891390" w:rsidRPr="00A92D48" w:rsidRDefault="002D2152" w:rsidP="00DA7306">
      <w:pPr>
        <w:spacing w:before="78" w:line="259" w:lineRule="auto"/>
        <w:ind w:left="426" w:right="130"/>
        <w:jc w:val="both"/>
        <w:rPr>
          <w:b/>
          <w:i/>
        </w:rPr>
      </w:pPr>
      <w:r w:rsidRPr="00A92D48">
        <w:rPr>
          <w:b/>
          <w:i/>
        </w:rPr>
        <w:lastRenderedPageBreak/>
        <w:t xml:space="preserve">Załącznik nr 1 </w:t>
      </w:r>
    </w:p>
    <w:p w14:paraId="00000144" w14:textId="77777777" w:rsidR="00891390" w:rsidRPr="00A92D48" w:rsidRDefault="002D2152" w:rsidP="00DA7306">
      <w:pPr>
        <w:spacing w:before="78" w:line="259" w:lineRule="auto"/>
        <w:ind w:left="426" w:right="130"/>
        <w:jc w:val="both"/>
        <w:rPr>
          <w:i/>
        </w:rPr>
      </w:pPr>
      <w:r w:rsidRPr="00A92D48">
        <w:rPr>
          <w:i/>
        </w:rPr>
        <w:t xml:space="preserve">do Standardów Ochrony Małoletnich </w:t>
      </w:r>
    </w:p>
    <w:p w14:paraId="00000145" w14:textId="77777777" w:rsidR="00891390" w:rsidRPr="00A92D48" w:rsidRDefault="00891390" w:rsidP="00DA7306">
      <w:pPr>
        <w:pBdr>
          <w:top w:val="nil"/>
          <w:left w:val="nil"/>
          <w:bottom w:val="nil"/>
          <w:right w:val="nil"/>
          <w:between w:val="nil"/>
        </w:pBdr>
        <w:spacing w:before="51"/>
        <w:ind w:left="426" w:right="130"/>
        <w:jc w:val="both"/>
        <w:rPr>
          <w:i/>
        </w:rPr>
      </w:pPr>
    </w:p>
    <w:p w14:paraId="00000146" w14:textId="77777777" w:rsidR="00891390" w:rsidRPr="00A92D48" w:rsidRDefault="002D2152" w:rsidP="00DA7306">
      <w:pPr>
        <w:pStyle w:val="Nagwek1"/>
        <w:spacing w:line="379" w:lineRule="auto"/>
        <w:ind w:left="426" w:right="130"/>
        <w:jc w:val="both"/>
      </w:pPr>
      <w:r w:rsidRPr="00A92D48">
        <w:t>OŚWIADCZENIE O NIEKARALNOŚCI I ZOBOWIĄZANIU DO PRZESTRZEGANIA PODSTAWOWYCH ZASAD OCHRONY MAŁOLETNICH</w:t>
      </w:r>
    </w:p>
    <w:p w14:paraId="00000147" w14:textId="77777777" w:rsidR="00891390" w:rsidRPr="00A92D48" w:rsidRDefault="00891390" w:rsidP="00DA7306">
      <w:pPr>
        <w:pBdr>
          <w:top w:val="nil"/>
          <w:left w:val="nil"/>
          <w:bottom w:val="nil"/>
          <w:right w:val="nil"/>
          <w:between w:val="nil"/>
        </w:pBdr>
        <w:spacing w:before="164"/>
        <w:ind w:left="426" w:right="130"/>
        <w:jc w:val="both"/>
        <w:rPr>
          <w:b/>
          <w:sz w:val="24"/>
          <w:szCs w:val="24"/>
        </w:rPr>
      </w:pPr>
    </w:p>
    <w:p w14:paraId="00000148" w14:textId="77777777" w:rsidR="00891390" w:rsidRPr="00A92D48" w:rsidRDefault="002D2152" w:rsidP="00DA7306">
      <w:pPr>
        <w:spacing w:before="1"/>
        <w:ind w:left="426" w:right="130"/>
        <w:jc w:val="both"/>
        <w:rPr>
          <w:sz w:val="24"/>
          <w:szCs w:val="24"/>
        </w:rPr>
      </w:pPr>
      <w:r w:rsidRPr="00A92D48">
        <w:rPr>
          <w:sz w:val="24"/>
          <w:szCs w:val="24"/>
        </w:rPr>
        <w:t>.........................................................................</w:t>
      </w:r>
    </w:p>
    <w:p w14:paraId="00000149" w14:textId="77777777" w:rsidR="00891390" w:rsidRPr="00A92D48" w:rsidRDefault="002D2152" w:rsidP="00DA7306">
      <w:pPr>
        <w:spacing w:before="1"/>
        <w:ind w:left="426" w:right="130"/>
        <w:jc w:val="both"/>
      </w:pPr>
      <w:r w:rsidRPr="00A92D48">
        <w:t>miejscowość, data</w:t>
      </w:r>
    </w:p>
    <w:p w14:paraId="0000014A" w14:textId="77777777" w:rsidR="00891390" w:rsidRPr="00A92D48" w:rsidRDefault="00891390" w:rsidP="00DA7306">
      <w:pPr>
        <w:pBdr>
          <w:top w:val="nil"/>
          <w:left w:val="nil"/>
          <w:bottom w:val="nil"/>
          <w:right w:val="nil"/>
          <w:between w:val="nil"/>
        </w:pBdr>
        <w:ind w:left="426" w:right="130"/>
        <w:jc w:val="both"/>
      </w:pPr>
    </w:p>
    <w:p w14:paraId="0000014B" w14:textId="77777777" w:rsidR="00891390" w:rsidRPr="00A92D48" w:rsidRDefault="00891390" w:rsidP="00DA7306">
      <w:pPr>
        <w:pBdr>
          <w:top w:val="nil"/>
          <w:left w:val="nil"/>
          <w:bottom w:val="nil"/>
          <w:right w:val="nil"/>
          <w:between w:val="nil"/>
        </w:pBdr>
        <w:spacing w:before="212"/>
        <w:ind w:left="426" w:right="130"/>
        <w:jc w:val="both"/>
      </w:pPr>
    </w:p>
    <w:p w14:paraId="0000014C"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Ja, .......................................................................... nr PESEL......................................................</w:t>
      </w:r>
    </w:p>
    <w:p w14:paraId="0000014D" w14:textId="77777777" w:rsidR="00891390" w:rsidRPr="00A92D48" w:rsidRDefault="002D2152" w:rsidP="00DA7306">
      <w:pPr>
        <w:pBdr>
          <w:top w:val="nil"/>
          <w:left w:val="nil"/>
          <w:bottom w:val="nil"/>
          <w:right w:val="nil"/>
          <w:between w:val="nil"/>
        </w:pBdr>
        <w:spacing w:before="161" w:line="381" w:lineRule="auto"/>
        <w:ind w:left="426" w:right="130"/>
        <w:jc w:val="both"/>
        <w:rPr>
          <w:sz w:val="24"/>
          <w:szCs w:val="24"/>
        </w:rPr>
      </w:pPr>
      <w:r w:rsidRPr="00A92D48">
        <w:rPr>
          <w:sz w:val="24"/>
          <w:szCs w:val="24"/>
        </w:rPr>
        <w:t>oświadczam, że nie byłam/em prawomocnie skazana/y za przestępstwo przeciwko wolności seksualnej i obyczajności, i przestępstwa z użyciem przemocy na szkodę małoletniego i nie toczy się przeciwko mnie żadne postępowanie karne ani dyscyplinarne w tym zakresie.</w:t>
      </w:r>
    </w:p>
    <w:p w14:paraId="0000014E" w14:textId="77777777" w:rsidR="00891390" w:rsidRPr="00A92D48" w:rsidRDefault="00891390" w:rsidP="00DA7306">
      <w:pPr>
        <w:pBdr>
          <w:top w:val="nil"/>
          <w:left w:val="nil"/>
          <w:bottom w:val="nil"/>
          <w:right w:val="nil"/>
          <w:between w:val="nil"/>
        </w:pBdr>
        <w:spacing w:before="157"/>
        <w:ind w:left="426" w:right="130"/>
        <w:jc w:val="both"/>
        <w:rPr>
          <w:sz w:val="24"/>
          <w:szCs w:val="24"/>
        </w:rPr>
      </w:pPr>
    </w:p>
    <w:p w14:paraId="0000014F" w14:textId="63FD5366" w:rsidR="00891390" w:rsidRPr="00A92D48" w:rsidRDefault="002D2152" w:rsidP="00DA7306">
      <w:pPr>
        <w:pBdr>
          <w:top w:val="nil"/>
          <w:left w:val="nil"/>
          <w:bottom w:val="nil"/>
          <w:right w:val="nil"/>
          <w:between w:val="nil"/>
        </w:pBdr>
        <w:spacing w:line="379" w:lineRule="auto"/>
        <w:ind w:left="426" w:right="130"/>
        <w:jc w:val="both"/>
        <w:rPr>
          <w:sz w:val="24"/>
          <w:szCs w:val="24"/>
        </w:rPr>
      </w:pPr>
      <w:r w:rsidRPr="00A92D48">
        <w:rPr>
          <w:sz w:val="24"/>
          <w:szCs w:val="24"/>
        </w:rPr>
        <w:t>Ponadto oświadczam, że zapoznałam/-em się z</w:t>
      </w:r>
      <w:r w:rsidR="00223743" w:rsidRPr="00A92D48">
        <w:rPr>
          <w:sz w:val="24"/>
          <w:szCs w:val="24"/>
        </w:rPr>
        <w:t>e Standardami</w:t>
      </w:r>
      <w:r w:rsidRPr="00A92D48">
        <w:rPr>
          <w:sz w:val="24"/>
          <w:szCs w:val="24"/>
        </w:rPr>
        <w:t xml:space="preserve"> </w:t>
      </w:r>
      <w:r w:rsidR="00223743" w:rsidRPr="00A92D48">
        <w:rPr>
          <w:sz w:val="24"/>
          <w:szCs w:val="24"/>
        </w:rPr>
        <w:t xml:space="preserve">Ochrony Małoletnich </w:t>
      </w:r>
      <w:r w:rsidRPr="00A92D48">
        <w:rPr>
          <w:sz w:val="24"/>
          <w:szCs w:val="24"/>
        </w:rPr>
        <w:t xml:space="preserve">obowiązującymi w XXXIII  Liceum Ogólnokształcącym Dwujęzycznym im. M. Kopernika </w:t>
      </w:r>
      <w:r w:rsidR="00452927" w:rsidRPr="00A92D48">
        <w:rPr>
          <w:sz w:val="24"/>
          <w:szCs w:val="24"/>
        </w:rPr>
        <w:br/>
      </w:r>
      <w:r w:rsidRPr="00A92D48">
        <w:rPr>
          <w:sz w:val="24"/>
          <w:szCs w:val="24"/>
        </w:rPr>
        <w:t>w Warszawie i zobowiązuję się do ich przestrzegania.</w:t>
      </w:r>
    </w:p>
    <w:p w14:paraId="00000150" w14:textId="77777777" w:rsidR="00891390" w:rsidRPr="00A92D48" w:rsidRDefault="00891390" w:rsidP="00DA7306">
      <w:pPr>
        <w:pBdr>
          <w:top w:val="nil"/>
          <w:left w:val="nil"/>
          <w:bottom w:val="nil"/>
          <w:right w:val="nil"/>
          <w:between w:val="nil"/>
        </w:pBdr>
        <w:ind w:left="426" w:right="130"/>
        <w:jc w:val="both"/>
        <w:rPr>
          <w:sz w:val="24"/>
          <w:szCs w:val="24"/>
        </w:rPr>
      </w:pPr>
    </w:p>
    <w:p w14:paraId="00000151" w14:textId="77777777" w:rsidR="00891390" w:rsidRPr="00A92D48" w:rsidRDefault="00891390" w:rsidP="00DA7306">
      <w:pPr>
        <w:pBdr>
          <w:top w:val="nil"/>
          <w:left w:val="nil"/>
          <w:bottom w:val="nil"/>
          <w:right w:val="nil"/>
          <w:between w:val="nil"/>
        </w:pBdr>
        <w:spacing w:before="172"/>
        <w:ind w:left="426" w:right="130"/>
        <w:jc w:val="both"/>
        <w:rPr>
          <w:sz w:val="24"/>
          <w:szCs w:val="24"/>
        </w:rPr>
      </w:pPr>
    </w:p>
    <w:p w14:paraId="00000152" w14:textId="77777777" w:rsidR="00891390" w:rsidRPr="00A92D48" w:rsidRDefault="002D2152" w:rsidP="00DA7306">
      <w:pPr>
        <w:spacing w:before="1"/>
        <w:ind w:left="426" w:right="130"/>
        <w:jc w:val="both"/>
        <w:rPr>
          <w:sz w:val="24"/>
          <w:szCs w:val="24"/>
        </w:rPr>
      </w:pPr>
      <w:r w:rsidRPr="00A92D48">
        <w:rPr>
          <w:sz w:val="24"/>
          <w:szCs w:val="24"/>
        </w:rPr>
        <w:t>.......................................................</w:t>
      </w:r>
    </w:p>
    <w:p w14:paraId="00000153" w14:textId="77777777" w:rsidR="00891390" w:rsidRPr="00A92D48" w:rsidRDefault="002D2152" w:rsidP="00DA7306">
      <w:pPr>
        <w:spacing w:before="2"/>
        <w:ind w:left="426" w:right="130"/>
        <w:jc w:val="both"/>
        <w:sectPr w:rsidR="00891390" w:rsidRPr="00A92D48" w:rsidSect="008E27CF">
          <w:pgSz w:w="11910" w:h="16840"/>
          <w:pgMar w:top="720" w:right="1137" w:bottom="720" w:left="720" w:header="0" w:footer="753" w:gutter="0"/>
          <w:cols w:space="708"/>
          <w:docGrid w:linePitch="299"/>
        </w:sectPr>
      </w:pPr>
      <w:r w:rsidRPr="00A92D48">
        <w:t>Podpis</w:t>
      </w:r>
    </w:p>
    <w:p w14:paraId="00000154" w14:textId="77777777" w:rsidR="00891390" w:rsidRPr="00A92D48" w:rsidRDefault="002D2152" w:rsidP="00DA7306">
      <w:pPr>
        <w:spacing w:before="78" w:line="259" w:lineRule="auto"/>
        <w:ind w:left="426" w:right="130"/>
        <w:jc w:val="both"/>
        <w:rPr>
          <w:b/>
          <w:i/>
        </w:rPr>
      </w:pPr>
      <w:r w:rsidRPr="00A92D48">
        <w:rPr>
          <w:b/>
          <w:i/>
        </w:rPr>
        <w:lastRenderedPageBreak/>
        <w:t xml:space="preserve">Załącznik nr 2 </w:t>
      </w:r>
    </w:p>
    <w:p w14:paraId="00000155" w14:textId="77777777" w:rsidR="00891390" w:rsidRPr="00A92D48" w:rsidRDefault="002D2152" w:rsidP="00DA7306">
      <w:pPr>
        <w:spacing w:before="78" w:line="259" w:lineRule="auto"/>
        <w:ind w:left="426" w:right="130"/>
        <w:jc w:val="both"/>
        <w:rPr>
          <w:i/>
        </w:rPr>
      </w:pPr>
      <w:r w:rsidRPr="00A92D48">
        <w:rPr>
          <w:i/>
        </w:rPr>
        <w:t>do Standardów Ochrony Małoletnich</w:t>
      </w:r>
    </w:p>
    <w:p w14:paraId="00000156" w14:textId="77777777" w:rsidR="00891390" w:rsidRPr="00A92D48" w:rsidRDefault="00891390" w:rsidP="00DA7306">
      <w:pPr>
        <w:pBdr>
          <w:top w:val="nil"/>
          <w:left w:val="nil"/>
          <w:bottom w:val="nil"/>
          <w:right w:val="nil"/>
          <w:between w:val="nil"/>
        </w:pBdr>
        <w:spacing w:before="84"/>
        <w:ind w:left="426" w:right="130"/>
        <w:jc w:val="both"/>
        <w:rPr>
          <w:i/>
          <w:sz w:val="24"/>
          <w:szCs w:val="24"/>
        </w:rPr>
      </w:pPr>
    </w:p>
    <w:p w14:paraId="00000157" w14:textId="77777777" w:rsidR="00891390" w:rsidRPr="00A92D48" w:rsidRDefault="002D2152" w:rsidP="00DA7306">
      <w:pPr>
        <w:ind w:left="426" w:right="130"/>
        <w:jc w:val="both"/>
        <w:rPr>
          <w:sz w:val="24"/>
          <w:szCs w:val="24"/>
        </w:rPr>
      </w:pPr>
      <w:r w:rsidRPr="00A92D48">
        <w:rPr>
          <w:sz w:val="24"/>
          <w:szCs w:val="24"/>
        </w:rPr>
        <w:t>.........................................................................</w:t>
      </w:r>
    </w:p>
    <w:p w14:paraId="00000158" w14:textId="77777777" w:rsidR="00891390" w:rsidRPr="00A92D48" w:rsidRDefault="002D2152" w:rsidP="00DA7306">
      <w:pPr>
        <w:spacing w:before="2"/>
        <w:ind w:left="426" w:right="130"/>
        <w:jc w:val="both"/>
      </w:pPr>
      <w:r w:rsidRPr="00A92D48">
        <w:t>miejscowość, data</w:t>
      </w:r>
    </w:p>
    <w:p w14:paraId="00000159" w14:textId="77777777" w:rsidR="00891390" w:rsidRPr="00A92D48" w:rsidRDefault="00891390" w:rsidP="00DA7306">
      <w:pPr>
        <w:pBdr>
          <w:top w:val="nil"/>
          <w:left w:val="nil"/>
          <w:bottom w:val="nil"/>
          <w:right w:val="nil"/>
          <w:between w:val="nil"/>
        </w:pBdr>
        <w:ind w:left="426" w:right="130"/>
        <w:jc w:val="both"/>
      </w:pPr>
    </w:p>
    <w:p w14:paraId="0000015A" w14:textId="77777777" w:rsidR="00891390" w:rsidRPr="00A92D48" w:rsidRDefault="00891390" w:rsidP="00DA7306">
      <w:pPr>
        <w:pBdr>
          <w:top w:val="nil"/>
          <w:left w:val="nil"/>
          <w:bottom w:val="nil"/>
          <w:right w:val="nil"/>
          <w:between w:val="nil"/>
        </w:pBdr>
        <w:spacing w:before="129"/>
        <w:ind w:left="426" w:right="130"/>
        <w:jc w:val="both"/>
      </w:pPr>
    </w:p>
    <w:p w14:paraId="0000015B" w14:textId="08755DFA" w:rsidR="00891390" w:rsidRPr="00A92D48" w:rsidRDefault="002D2152" w:rsidP="00DA7306">
      <w:pPr>
        <w:pStyle w:val="Nagwek1"/>
        <w:spacing w:line="276" w:lineRule="auto"/>
        <w:ind w:left="426" w:right="130"/>
        <w:jc w:val="both"/>
      </w:pPr>
      <w:r w:rsidRPr="00A92D48">
        <w:t xml:space="preserve">OŚWIADCZENIE O ZNAJOMOŚCI I PRZESTRZEGANIU ZASAD ZAWARTYCH </w:t>
      </w:r>
      <w:r w:rsidR="00452927" w:rsidRPr="00A92D48">
        <w:br/>
      </w:r>
      <w:r w:rsidRPr="00A92D48">
        <w:t>W STANDARDACH OCHRONY MAŁOLETNICH</w:t>
      </w:r>
    </w:p>
    <w:p w14:paraId="0000015C" w14:textId="5BF517B0" w:rsidR="00891390" w:rsidRPr="00A92D48" w:rsidRDefault="002D2152" w:rsidP="00DA7306">
      <w:pPr>
        <w:spacing w:line="275" w:lineRule="auto"/>
        <w:ind w:left="426" w:right="130"/>
        <w:jc w:val="both"/>
        <w:rPr>
          <w:b/>
        </w:rPr>
      </w:pPr>
      <w:r w:rsidRPr="00A92D48">
        <w:rPr>
          <w:b/>
          <w:sz w:val="24"/>
          <w:szCs w:val="24"/>
        </w:rPr>
        <w:t>W</w:t>
      </w:r>
      <w:r w:rsidR="00223743" w:rsidRPr="00A92D48">
        <w:rPr>
          <w:b/>
          <w:sz w:val="24"/>
          <w:szCs w:val="24"/>
        </w:rPr>
        <w:t xml:space="preserve"> </w:t>
      </w:r>
      <w:r w:rsidRPr="00A92D48">
        <w:rPr>
          <w:b/>
          <w:sz w:val="24"/>
          <w:szCs w:val="24"/>
        </w:rPr>
        <w:t>XXXIII LICEUM OGÓLNOKSZTAŁCĄCYM DWUJ</w:t>
      </w:r>
      <w:r w:rsidR="00223743" w:rsidRPr="00A92D48">
        <w:rPr>
          <w:b/>
          <w:sz w:val="24"/>
          <w:szCs w:val="24"/>
        </w:rPr>
        <w:t>Ę</w:t>
      </w:r>
      <w:r w:rsidRPr="00A92D48">
        <w:rPr>
          <w:b/>
          <w:sz w:val="24"/>
          <w:szCs w:val="24"/>
        </w:rPr>
        <w:t xml:space="preserve">ZYCZNYM </w:t>
      </w:r>
      <w:r w:rsidR="00223743" w:rsidRPr="00A92D48">
        <w:rPr>
          <w:b/>
          <w:sz w:val="24"/>
          <w:szCs w:val="24"/>
        </w:rPr>
        <w:br/>
      </w:r>
      <w:r w:rsidRPr="00A92D48">
        <w:rPr>
          <w:b/>
          <w:sz w:val="24"/>
          <w:szCs w:val="24"/>
        </w:rPr>
        <w:t>IM. M. KOPERNIKA W WARSZAWIE</w:t>
      </w:r>
    </w:p>
    <w:p w14:paraId="0000015D" w14:textId="77777777" w:rsidR="00891390" w:rsidRPr="00A92D48" w:rsidRDefault="00891390" w:rsidP="00DA7306">
      <w:pPr>
        <w:pBdr>
          <w:top w:val="nil"/>
          <w:left w:val="nil"/>
          <w:bottom w:val="nil"/>
          <w:right w:val="nil"/>
          <w:between w:val="nil"/>
        </w:pBdr>
        <w:spacing w:before="212"/>
        <w:ind w:left="426" w:right="130"/>
        <w:jc w:val="both"/>
        <w:rPr>
          <w:b/>
          <w:sz w:val="24"/>
          <w:szCs w:val="24"/>
        </w:rPr>
      </w:pPr>
    </w:p>
    <w:p w14:paraId="0000015E"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Ja, .......................................................................... nr PESEL......................................................</w:t>
      </w:r>
    </w:p>
    <w:p w14:paraId="0000015F" w14:textId="19A30535" w:rsidR="00891390" w:rsidRPr="00A92D48" w:rsidRDefault="002D2152" w:rsidP="00DA7306">
      <w:pPr>
        <w:pBdr>
          <w:top w:val="nil"/>
          <w:left w:val="nil"/>
          <w:bottom w:val="nil"/>
          <w:right w:val="nil"/>
          <w:between w:val="nil"/>
        </w:pBdr>
        <w:spacing w:before="161" w:line="276" w:lineRule="auto"/>
        <w:ind w:left="426" w:right="130"/>
        <w:jc w:val="both"/>
        <w:rPr>
          <w:sz w:val="24"/>
          <w:szCs w:val="24"/>
        </w:rPr>
      </w:pPr>
      <w:r w:rsidRPr="00A92D48">
        <w:rPr>
          <w:sz w:val="24"/>
          <w:szCs w:val="24"/>
        </w:rPr>
        <w:t xml:space="preserve">oświadczam, że zapoznałam/em się ze Standardami Ochrony Małoletnich stosowanymi w XXXIII  Liceum Ogólnokształcącym Dwujęzycznym im. M. Kopernika w Warszawie oraz deklaruję, </w:t>
      </w:r>
      <w:r w:rsidR="00452927" w:rsidRPr="00A92D48">
        <w:rPr>
          <w:sz w:val="24"/>
          <w:szCs w:val="24"/>
        </w:rPr>
        <w:br/>
      </w:r>
      <w:r w:rsidRPr="00A92D48">
        <w:rPr>
          <w:sz w:val="24"/>
          <w:szCs w:val="24"/>
        </w:rPr>
        <w:t>że będę ich przestrzegać.</w:t>
      </w:r>
    </w:p>
    <w:p w14:paraId="00000160" w14:textId="77777777" w:rsidR="00891390" w:rsidRPr="00A92D48" w:rsidRDefault="00891390" w:rsidP="00DA7306">
      <w:pPr>
        <w:pBdr>
          <w:top w:val="nil"/>
          <w:left w:val="nil"/>
          <w:bottom w:val="nil"/>
          <w:right w:val="nil"/>
          <w:between w:val="nil"/>
        </w:pBdr>
        <w:ind w:left="426" w:right="130"/>
        <w:jc w:val="both"/>
        <w:rPr>
          <w:sz w:val="24"/>
          <w:szCs w:val="24"/>
        </w:rPr>
      </w:pPr>
    </w:p>
    <w:p w14:paraId="00000161" w14:textId="77777777" w:rsidR="00891390" w:rsidRPr="00A92D48" w:rsidRDefault="00891390" w:rsidP="00DA7306">
      <w:pPr>
        <w:pBdr>
          <w:top w:val="nil"/>
          <w:left w:val="nil"/>
          <w:bottom w:val="nil"/>
          <w:right w:val="nil"/>
          <w:between w:val="nil"/>
        </w:pBdr>
        <w:ind w:left="426" w:right="130"/>
        <w:jc w:val="both"/>
        <w:rPr>
          <w:sz w:val="24"/>
          <w:szCs w:val="24"/>
        </w:rPr>
      </w:pPr>
    </w:p>
    <w:p w14:paraId="00000162" w14:textId="77777777" w:rsidR="00891390" w:rsidRPr="00A92D48" w:rsidRDefault="00891390" w:rsidP="00DA7306">
      <w:pPr>
        <w:pBdr>
          <w:top w:val="nil"/>
          <w:left w:val="nil"/>
          <w:bottom w:val="nil"/>
          <w:right w:val="nil"/>
          <w:between w:val="nil"/>
        </w:pBdr>
        <w:ind w:left="426" w:right="130"/>
        <w:jc w:val="both"/>
        <w:rPr>
          <w:sz w:val="24"/>
          <w:szCs w:val="24"/>
        </w:rPr>
      </w:pPr>
    </w:p>
    <w:p w14:paraId="00000163" w14:textId="77777777" w:rsidR="00891390" w:rsidRPr="00A92D48" w:rsidRDefault="00891390" w:rsidP="00DA7306">
      <w:pPr>
        <w:pBdr>
          <w:top w:val="nil"/>
          <w:left w:val="nil"/>
          <w:bottom w:val="nil"/>
          <w:right w:val="nil"/>
          <w:between w:val="nil"/>
        </w:pBdr>
        <w:spacing w:before="174"/>
        <w:ind w:left="426" w:right="130"/>
        <w:jc w:val="both"/>
        <w:rPr>
          <w:sz w:val="24"/>
          <w:szCs w:val="24"/>
        </w:rPr>
      </w:pPr>
    </w:p>
    <w:p w14:paraId="00000164" w14:textId="77777777" w:rsidR="00891390" w:rsidRPr="00A92D48" w:rsidRDefault="002D2152" w:rsidP="00DA7306">
      <w:pPr>
        <w:ind w:left="426" w:right="130"/>
        <w:jc w:val="both"/>
        <w:rPr>
          <w:sz w:val="24"/>
          <w:szCs w:val="24"/>
        </w:rPr>
      </w:pPr>
      <w:r w:rsidRPr="00A92D48">
        <w:rPr>
          <w:sz w:val="24"/>
          <w:szCs w:val="24"/>
        </w:rPr>
        <w:t>..........................................................................</w:t>
      </w:r>
    </w:p>
    <w:p w14:paraId="00000165" w14:textId="77777777" w:rsidR="00891390" w:rsidRPr="00A92D48" w:rsidRDefault="002D2152" w:rsidP="00DA7306">
      <w:pPr>
        <w:spacing w:before="2"/>
        <w:ind w:left="426" w:right="130"/>
        <w:jc w:val="both"/>
        <w:sectPr w:rsidR="00891390" w:rsidRPr="00A92D48" w:rsidSect="008E27CF">
          <w:pgSz w:w="11910" w:h="16840"/>
          <w:pgMar w:top="720" w:right="1137" w:bottom="720" w:left="720" w:header="0" w:footer="753" w:gutter="0"/>
          <w:cols w:space="708"/>
          <w:docGrid w:linePitch="299"/>
        </w:sectPr>
      </w:pPr>
      <w:r w:rsidRPr="00A92D48">
        <w:t>Podpis</w:t>
      </w:r>
    </w:p>
    <w:p w14:paraId="00000166" w14:textId="77777777" w:rsidR="00891390" w:rsidRPr="00A92D48" w:rsidRDefault="002D2152" w:rsidP="00DA7306">
      <w:pPr>
        <w:spacing w:before="78" w:line="259" w:lineRule="auto"/>
        <w:ind w:left="426" w:right="130"/>
        <w:jc w:val="both"/>
        <w:rPr>
          <w:b/>
          <w:i/>
        </w:rPr>
      </w:pPr>
      <w:r w:rsidRPr="00A92D48">
        <w:rPr>
          <w:b/>
          <w:i/>
        </w:rPr>
        <w:lastRenderedPageBreak/>
        <w:t>Załącznik nr 3</w:t>
      </w:r>
    </w:p>
    <w:p w14:paraId="00000167" w14:textId="77777777" w:rsidR="00891390" w:rsidRPr="00A92D48" w:rsidRDefault="002D2152" w:rsidP="00DA7306">
      <w:pPr>
        <w:spacing w:before="78" w:line="259" w:lineRule="auto"/>
        <w:ind w:left="426" w:right="130"/>
        <w:jc w:val="both"/>
        <w:rPr>
          <w:i/>
        </w:rPr>
      </w:pPr>
      <w:r w:rsidRPr="00A92D48">
        <w:rPr>
          <w:b/>
          <w:i/>
        </w:rPr>
        <w:t xml:space="preserve"> </w:t>
      </w:r>
      <w:r w:rsidRPr="00A92D48">
        <w:rPr>
          <w:i/>
        </w:rPr>
        <w:t xml:space="preserve">do Standardów Ochrony Małoletnich </w:t>
      </w:r>
    </w:p>
    <w:p w14:paraId="00000168" w14:textId="77777777" w:rsidR="00891390" w:rsidRPr="00A92D48" w:rsidRDefault="00891390" w:rsidP="00DA7306">
      <w:pPr>
        <w:pBdr>
          <w:top w:val="nil"/>
          <w:left w:val="nil"/>
          <w:bottom w:val="nil"/>
          <w:right w:val="nil"/>
          <w:between w:val="nil"/>
        </w:pBdr>
        <w:ind w:left="426" w:right="130"/>
        <w:jc w:val="both"/>
        <w:rPr>
          <w:i/>
        </w:rPr>
      </w:pPr>
    </w:p>
    <w:p w14:paraId="00000169" w14:textId="77777777" w:rsidR="00891390" w:rsidRPr="00A92D48" w:rsidRDefault="00891390" w:rsidP="00DA7306">
      <w:pPr>
        <w:pBdr>
          <w:top w:val="nil"/>
          <w:left w:val="nil"/>
          <w:bottom w:val="nil"/>
          <w:right w:val="nil"/>
          <w:between w:val="nil"/>
        </w:pBdr>
        <w:spacing w:before="51"/>
        <w:ind w:left="426" w:right="130"/>
        <w:jc w:val="both"/>
        <w:rPr>
          <w:i/>
        </w:rPr>
      </w:pPr>
    </w:p>
    <w:p w14:paraId="0000016A" w14:textId="77777777" w:rsidR="00891390" w:rsidRPr="00A92D48" w:rsidRDefault="002D2152" w:rsidP="00DA7306">
      <w:pPr>
        <w:pStyle w:val="Nagwek1"/>
        <w:ind w:left="426" w:right="130"/>
        <w:jc w:val="both"/>
      </w:pPr>
      <w:r w:rsidRPr="00A92D48">
        <w:t>KARTA INTERWENCJI OBOWIĄZUJĄCA</w:t>
      </w:r>
    </w:p>
    <w:p w14:paraId="0000016B" w14:textId="1CFEFD4A" w:rsidR="00891390" w:rsidRPr="00A92D48" w:rsidRDefault="00FD3D7F" w:rsidP="00DA7306">
      <w:pPr>
        <w:pBdr>
          <w:top w:val="nil"/>
          <w:left w:val="nil"/>
          <w:bottom w:val="nil"/>
          <w:right w:val="nil"/>
          <w:between w:val="nil"/>
        </w:pBdr>
        <w:spacing w:before="54"/>
        <w:ind w:left="426" w:right="130"/>
        <w:jc w:val="both"/>
        <w:rPr>
          <w:sz w:val="24"/>
          <w:szCs w:val="24"/>
        </w:rPr>
      </w:pPr>
      <w:sdt>
        <w:sdtPr>
          <w:tag w:val="goog_rdk_12"/>
          <w:id w:val="471565035"/>
        </w:sdtPr>
        <w:sdtEndPr/>
        <w:sdtContent/>
      </w:sdt>
      <w:r w:rsidR="002D2152" w:rsidRPr="00A92D48">
        <w:rPr>
          <w:b/>
          <w:sz w:val="24"/>
          <w:szCs w:val="24"/>
        </w:rPr>
        <w:t xml:space="preserve">w </w:t>
      </w:r>
      <w:r w:rsidR="002D2152" w:rsidRPr="00A92D48">
        <w:rPr>
          <w:sz w:val="24"/>
          <w:szCs w:val="24"/>
        </w:rPr>
        <w:t>XXXIII Liceum Ogólnokształ</w:t>
      </w:r>
      <w:r w:rsidR="00223743" w:rsidRPr="00A92D48">
        <w:rPr>
          <w:sz w:val="24"/>
          <w:szCs w:val="24"/>
        </w:rPr>
        <w:t>cą</w:t>
      </w:r>
      <w:r w:rsidR="002D2152" w:rsidRPr="00A92D48">
        <w:rPr>
          <w:sz w:val="24"/>
          <w:szCs w:val="24"/>
        </w:rPr>
        <w:t>cym Dwujęzycznym  im. M. Kopernika</w:t>
      </w:r>
      <w:r w:rsidR="002D2152" w:rsidRPr="00A92D48">
        <w:rPr>
          <w:b/>
          <w:sz w:val="24"/>
          <w:szCs w:val="24"/>
        </w:rPr>
        <w:t xml:space="preserve"> </w:t>
      </w:r>
      <w:r w:rsidR="002D2152" w:rsidRPr="00A92D48">
        <w:rPr>
          <w:sz w:val="24"/>
          <w:szCs w:val="24"/>
        </w:rPr>
        <w:t>w Warszawie</w:t>
      </w:r>
    </w:p>
    <w:p w14:paraId="0000016C" w14:textId="77777777" w:rsidR="00891390" w:rsidRPr="00A92D48" w:rsidRDefault="00891390" w:rsidP="00DA7306">
      <w:pPr>
        <w:pBdr>
          <w:top w:val="nil"/>
          <w:left w:val="nil"/>
          <w:bottom w:val="nil"/>
          <w:right w:val="nil"/>
          <w:between w:val="nil"/>
        </w:pBdr>
        <w:spacing w:before="54"/>
        <w:ind w:left="426" w:right="130"/>
        <w:jc w:val="both"/>
        <w:rPr>
          <w:sz w:val="24"/>
          <w:szCs w:val="24"/>
        </w:rPr>
      </w:pPr>
    </w:p>
    <w:tbl>
      <w:tblPr>
        <w:tblStyle w:val="a"/>
        <w:tblW w:w="9362"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2"/>
        <w:gridCol w:w="3029"/>
        <w:gridCol w:w="3051"/>
      </w:tblGrid>
      <w:tr w:rsidR="00DA7306" w:rsidRPr="00A92D48" w14:paraId="63553FCC" w14:textId="77777777">
        <w:trPr>
          <w:trHeight w:val="558"/>
        </w:trPr>
        <w:tc>
          <w:tcPr>
            <w:tcW w:w="9362" w:type="dxa"/>
            <w:gridSpan w:val="3"/>
          </w:tcPr>
          <w:p w14:paraId="0000016D" w14:textId="77777777" w:rsidR="00891390" w:rsidRPr="00A92D48" w:rsidRDefault="002D2152" w:rsidP="00DA7306">
            <w:pPr>
              <w:pBdr>
                <w:top w:val="nil"/>
                <w:left w:val="nil"/>
                <w:bottom w:val="nil"/>
                <w:right w:val="nil"/>
                <w:between w:val="nil"/>
              </w:pBdr>
              <w:spacing w:before="121"/>
              <w:ind w:left="426" w:right="130"/>
              <w:jc w:val="both"/>
              <w:rPr>
                <w:sz w:val="24"/>
                <w:szCs w:val="24"/>
              </w:rPr>
            </w:pPr>
            <w:r w:rsidRPr="00A92D48">
              <w:rPr>
                <w:sz w:val="24"/>
                <w:szCs w:val="24"/>
              </w:rPr>
              <w:t>Imię i nazwisko ucznia</w:t>
            </w:r>
          </w:p>
        </w:tc>
      </w:tr>
      <w:tr w:rsidR="00DA7306" w:rsidRPr="00A92D48" w14:paraId="587D5970" w14:textId="77777777">
        <w:trPr>
          <w:trHeight w:val="875"/>
        </w:trPr>
        <w:tc>
          <w:tcPr>
            <w:tcW w:w="3282" w:type="dxa"/>
          </w:tcPr>
          <w:p w14:paraId="00000170" w14:textId="77777777" w:rsidR="00891390" w:rsidRPr="00A92D48" w:rsidRDefault="002D2152" w:rsidP="00DA7306">
            <w:pPr>
              <w:pBdr>
                <w:top w:val="nil"/>
                <w:left w:val="nil"/>
                <w:bottom w:val="nil"/>
                <w:right w:val="nil"/>
                <w:between w:val="nil"/>
              </w:pBdr>
              <w:spacing w:before="119" w:line="276" w:lineRule="auto"/>
              <w:ind w:left="426" w:right="130"/>
              <w:jc w:val="both"/>
              <w:rPr>
                <w:sz w:val="24"/>
                <w:szCs w:val="24"/>
              </w:rPr>
            </w:pPr>
            <w:r w:rsidRPr="00A92D48">
              <w:rPr>
                <w:sz w:val="24"/>
                <w:szCs w:val="24"/>
              </w:rPr>
              <w:t>Przyczyna interwencji (forma krzywdzenia)</w:t>
            </w:r>
          </w:p>
        </w:tc>
        <w:tc>
          <w:tcPr>
            <w:tcW w:w="6080" w:type="dxa"/>
            <w:gridSpan w:val="2"/>
          </w:tcPr>
          <w:p w14:paraId="00000171" w14:textId="77777777" w:rsidR="00891390" w:rsidRPr="00A92D48" w:rsidRDefault="00891390" w:rsidP="00DA7306">
            <w:pPr>
              <w:pBdr>
                <w:top w:val="nil"/>
                <w:left w:val="nil"/>
                <w:bottom w:val="nil"/>
                <w:right w:val="nil"/>
                <w:between w:val="nil"/>
              </w:pBdr>
              <w:ind w:left="426" w:right="130"/>
              <w:jc w:val="both"/>
            </w:pPr>
          </w:p>
        </w:tc>
      </w:tr>
      <w:tr w:rsidR="00DA7306" w:rsidRPr="00A92D48" w14:paraId="5BDCFFD8" w14:textId="77777777">
        <w:trPr>
          <w:trHeight w:val="557"/>
        </w:trPr>
        <w:tc>
          <w:tcPr>
            <w:tcW w:w="3282" w:type="dxa"/>
          </w:tcPr>
          <w:p w14:paraId="00000173" w14:textId="7FD3D419"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Osoba</w:t>
            </w:r>
            <w:r w:rsidR="00223743" w:rsidRPr="00A92D48">
              <w:rPr>
                <w:sz w:val="24"/>
                <w:szCs w:val="24"/>
              </w:rPr>
              <w:t xml:space="preserve"> </w:t>
            </w:r>
            <w:r w:rsidRPr="00A92D48">
              <w:rPr>
                <w:sz w:val="24"/>
                <w:szCs w:val="24"/>
              </w:rPr>
              <w:t>zgłaszająca</w:t>
            </w:r>
            <w:r w:rsidR="00223743" w:rsidRPr="00A92D48">
              <w:rPr>
                <w:sz w:val="24"/>
                <w:szCs w:val="24"/>
              </w:rPr>
              <w:t xml:space="preserve"> </w:t>
            </w:r>
            <w:r w:rsidRPr="00A92D48">
              <w:rPr>
                <w:sz w:val="24"/>
                <w:szCs w:val="24"/>
              </w:rPr>
              <w:t>interwencję</w:t>
            </w:r>
          </w:p>
        </w:tc>
        <w:tc>
          <w:tcPr>
            <w:tcW w:w="6080" w:type="dxa"/>
            <w:gridSpan w:val="2"/>
          </w:tcPr>
          <w:p w14:paraId="00000174" w14:textId="77777777" w:rsidR="00891390" w:rsidRPr="00A92D48" w:rsidRDefault="00891390" w:rsidP="00DA7306">
            <w:pPr>
              <w:pBdr>
                <w:top w:val="nil"/>
                <w:left w:val="nil"/>
                <w:bottom w:val="nil"/>
                <w:right w:val="nil"/>
                <w:between w:val="nil"/>
              </w:pBdr>
              <w:ind w:left="426" w:right="130"/>
              <w:jc w:val="both"/>
            </w:pPr>
          </w:p>
        </w:tc>
      </w:tr>
      <w:tr w:rsidR="00DA7306" w:rsidRPr="00A92D48" w14:paraId="484FD95C" w14:textId="77777777">
        <w:trPr>
          <w:trHeight w:val="556"/>
        </w:trPr>
        <w:tc>
          <w:tcPr>
            <w:tcW w:w="3282" w:type="dxa"/>
            <w:vMerge w:val="restart"/>
          </w:tcPr>
          <w:p w14:paraId="00000176"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77"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78"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79"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7A"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7B" w14:textId="77777777" w:rsidR="00891390" w:rsidRPr="00A92D48" w:rsidRDefault="00891390" w:rsidP="00DA7306">
            <w:pPr>
              <w:pBdr>
                <w:top w:val="nil"/>
                <w:left w:val="nil"/>
                <w:bottom w:val="nil"/>
                <w:right w:val="nil"/>
                <w:between w:val="nil"/>
              </w:pBdr>
              <w:spacing w:before="248"/>
              <w:ind w:left="426" w:right="130"/>
              <w:jc w:val="both"/>
              <w:rPr>
                <w:b/>
                <w:sz w:val="24"/>
                <w:szCs w:val="24"/>
              </w:rPr>
            </w:pPr>
          </w:p>
          <w:p w14:paraId="0000017C" w14:textId="77777777" w:rsidR="00891390" w:rsidRPr="00A92D48" w:rsidRDefault="002D2152" w:rsidP="00DA7306">
            <w:pPr>
              <w:pBdr>
                <w:top w:val="nil"/>
                <w:left w:val="nil"/>
                <w:bottom w:val="nil"/>
                <w:right w:val="nil"/>
                <w:between w:val="nil"/>
              </w:pBdr>
              <w:spacing w:line="276" w:lineRule="auto"/>
              <w:ind w:left="426" w:right="130"/>
              <w:jc w:val="both"/>
              <w:rPr>
                <w:sz w:val="24"/>
                <w:szCs w:val="24"/>
              </w:rPr>
            </w:pPr>
            <w:r w:rsidRPr="00A92D48">
              <w:rPr>
                <w:sz w:val="24"/>
                <w:szCs w:val="24"/>
              </w:rPr>
              <w:t>Opis działań podjętych przez personel/pedagoga/psychologa</w:t>
            </w:r>
          </w:p>
        </w:tc>
        <w:tc>
          <w:tcPr>
            <w:tcW w:w="3029" w:type="dxa"/>
          </w:tcPr>
          <w:p w14:paraId="0000017D"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Data</w:t>
            </w:r>
          </w:p>
        </w:tc>
        <w:tc>
          <w:tcPr>
            <w:tcW w:w="3051" w:type="dxa"/>
          </w:tcPr>
          <w:p w14:paraId="0000017E"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Działanie</w:t>
            </w:r>
          </w:p>
        </w:tc>
      </w:tr>
      <w:tr w:rsidR="00DA7306" w:rsidRPr="00A92D48" w14:paraId="3A527ABC" w14:textId="77777777">
        <w:trPr>
          <w:trHeight w:val="1432"/>
        </w:trPr>
        <w:tc>
          <w:tcPr>
            <w:tcW w:w="3282" w:type="dxa"/>
            <w:vMerge/>
          </w:tcPr>
          <w:p w14:paraId="0000017F" w14:textId="77777777" w:rsidR="00891390" w:rsidRPr="00A92D48" w:rsidRDefault="00891390" w:rsidP="00DA7306">
            <w:pPr>
              <w:pBdr>
                <w:top w:val="nil"/>
                <w:left w:val="nil"/>
                <w:bottom w:val="nil"/>
                <w:right w:val="nil"/>
                <w:between w:val="nil"/>
              </w:pBdr>
              <w:spacing w:line="276" w:lineRule="auto"/>
              <w:ind w:left="426" w:right="130"/>
              <w:jc w:val="both"/>
              <w:rPr>
                <w:sz w:val="24"/>
                <w:szCs w:val="24"/>
              </w:rPr>
            </w:pPr>
          </w:p>
        </w:tc>
        <w:tc>
          <w:tcPr>
            <w:tcW w:w="3029" w:type="dxa"/>
          </w:tcPr>
          <w:p w14:paraId="00000180" w14:textId="77777777" w:rsidR="00891390" w:rsidRPr="00A92D48" w:rsidRDefault="00891390" w:rsidP="00DA7306">
            <w:pPr>
              <w:pBdr>
                <w:top w:val="nil"/>
                <w:left w:val="nil"/>
                <w:bottom w:val="nil"/>
                <w:right w:val="nil"/>
                <w:between w:val="nil"/>
              </w:pBdr>
              <w:ind w:left="426" w:right="130"/>
              <w:jc w:val="both"/>
            </w:pPr>
          </w:p>
        </w:tc>
        <w:tc>
          <w:tcPr>
            <w:tcW w:w="3051" w:type="dxa"/>
          </w:tcPr>
          <w:p w14:paraId="00000181" w14:textId="77777777" w:rsidR="00891390" w:rsidRPr="00A92D48" w:rsidRDefault="00891390" w:rsidP="00DA7306">
            <w:pPr>
              <w:pBdr>
                <w:top w:val="nil"/>
                <w:left w:val="nil"/>
                <w:bottom w:val="nil"/>
                <w:right w:val="nil"/>
                <w:between w:val="nil"/>
              </w:pBdr>
              <w:ind w:left="426" w:right="130"/>
              <w:jc w:val="both"/>
            </w:pPr>
          </w:p>
        </w:tc>
      </w:tr>
      <w:tr w:rsidR="00DA7306" w:rsidRPr="00A92D48" w14:paraId="093B4FBF" w14:textId="77777777">
        <w:trPr>
          <w:trHeight w:val="995"/>
        </w:trPr>
        <w:tc>
          <w:tcPr>
            <w:tcW w:w="3282" w:type="dxa"/>
            <w:vMerge/>
          </w:tcPr>
          <w:p w14:paraId="00000182" w14:textId="77777777" w:rsidR="00891390" w:rsidRPr="00A92D48" w:rsidRDefault="00891390" w:rsidP="00DA7306">
            <w:pPr>
              <w:pBdr>
                <w:top w:val="nil"/>
                <w:left w:val="nil"/>
                <w:bottom w:val="nil"/>
                <w:right w:val="nil"/>
                <w:between w:val="nil"/>
              </w:pBdr>
              <w:spacing w:line="276" w:lineRule="auto"/>
              <w:ind w:left="426" w:right="130"/>
              <w:jc w:val="both"/>
            </w:pPr>
          </w:p>
        </w:tc>
        <w:tc>
          <w:tcPr>
            <w:tcW w:w="3029" w:type="dxa"/>
          </w:tcPr>
          <w:p w14:paraId="00000183" w14:textId="77777777" w:rsidR="00891390" w:rsidRPr="00A92D48" w:rsidRDefault="00891390" w:rsidP="00DA7306">
            <w:pPr>
              <w:pBdr>
                <w:top w:val="nil"/>
                <w:left w:val="nil"/>
                <w:bottom w:val="nil"/>
                <w:right w:val="nil"/>
                <w:between w:val="nil"/>
              </w:pBdr>
              <w:ind w:left="426" w:right="130"/>
              <w:jc w:val="both"/>
            </w:pPr>
          </w:p>
        </w:tc>
        <w:tc>
          <w:tcPr>
            <w:tcW w:w="3051" w:type="dxa"/>
          </w:tcPr>
          <w:p w14:paraId="00000184" w14:textId="77777777" w:rsidR="00891390" w:rsidRPr="00A92D48" w:rsidRDefault="00891390" w:rsidP="00DA7306">
            <w:pPr>
              <w:pBdr>
                <w:top w:val="nil"/>
                <w:left w:val="nil"/>
                <w:bottom w:val="nil"/>
                <w:right w:val="nil"/>
                <w:between w:val="nil"/>
              </w:pBdr>
              <w:ind w:left="426" w:right="130"/>
              <w:jc w:val="both"/>
            </w:pPr>
          </w:p>
        </w:tc>
      </w:tr>
      <w:tr w:rsidR="00DA7306" w:rsidRPr="00A92D48" w14:paraId="436F16DF" w14:textId="77777777">
        <w:trPr>
          <w:trHeight w:val="1432"/>
        </w:trPr>
        <w:tc>
          <w:tcPr>
            <w:tcW w:w="3282" w:type="dxa"/>
            <w:vMerge/>
          </w:tcPr>
          <w:p w14:paraId="00000185" w14:textId="77777777" w:rsidR="00891390" w:rsidRPr="00A92D48" w:rsidRDefault="00891390" w:rsidP="00DA7306">
            <w:pPr>
              <w:pBdr>
                <w:top w:val="nil"/>
                <w:left w:val="nil"/>
                <w:bottom w:val="nil"/>
                <w:right w:val="nil"/>
                <w:between w:val="nil"/>
              </w:pBdr>
              <w:spacing w:line="276" w:lineRule="auto"/>
              <w:ind w:left="426" w:right="130"/>
              <w:jc w:val="both"/>
            </w:pPr>
          </w:p>
        </w:tc>
        <w:tc>
          <w:tcPr>
            <w:tcW w:w="3029" w:type="dxa"/>
          </w:tcPr>
          <w:p w14:paraId="00000186" w14:textId="77777777" w:rsidR="00891390" w:rsidRPr="00A92D48" w:rsidRDefault="00891390" w:rsidP="00DA7306">
            <w:pPr>
              <w:pBdr>
                <w:top w:val="nil"/>
                <w:left w:val="nil"/>
                <w:bottom w:val="nil"/>
                <w:right w:val="nil"/>
                <w:between w:val="nil"/>
              </w:pBdr>
              <w:ind w:left="426" w:right="130"/>
              <w:jc w:val="both"/>
            </w:pPr>
          </w:p>
        </w:tc>
        <w:tc>
          <w:tcPr>
            <w:tcW w:w="3051" w:type="dxa"/>
          </w:tcPr>
          <w:p w14:paraId="00000187" w14:textId="77777777" w:rsidR="00891390" w:rsidRPr="00A92D48" w:rsidRDefault="00891390" w:rsidP="00DA7306">
            <w:pPr>
              <w:pBdr>
                <w:top w:val="nil"/>
                <w:left w:val="nil"/>
                <w:bottom w:val="nil"/>
                <w:right w:val="nil"/>
                <w:between w:val="nil"/>
              </w:pBdr>
              <w:ind w:left="426" w:right="130"/>
              <w:jc w:val="both"/>
            </w:pPr>
          </w:p>
        </w:tc>
      </w:tr>
      <w:tr w:rsidR="00DA7306" w:rsidRPr="00A92D48" w14:paraId="17CD439A" w14:textId="77777777">
        <w:trPr>
          <w:trHeight w:val="556"/>
        </w:trPr>
        <w:tc>
          <w:tcPr>
            <w:tcW w:w="3282" w:type="dxa"/>
            <w:vMerge w:val="restart"/>
          </w:tcPr>
          <w:p w14:paraId="00000188"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89"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8A"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8B"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8C" w14:textId="77777777" w:rsidR="00891390" w:rsidRPr="00A92D48" w:rsidRDefault="00891390" w:rsidP="00DA7306">
            <w:pPr>
              <w:pBdr>
                <w:top w:val="nil"/>
                <w:left w:val="nil"/>
                <w:bottom w:val="nil"/>
                <w:right w:val="nil"/>
                <w:between w:val="nil"/>
              </w:pBdr>
              <w:spacing w:before="171"/>
              <w:ind w:left="426" w:right="130"/>
              <w:jc w:val="both"/>
              <w:rPr>
                <w:b/>
                <w:sz w:val="24"/>
                <w:szCs w:val="24"/>
              </w:rPr>
            </w:pPr>
          </w:p>
          <w:p w14:paraId="0000018D" w14:textId="77777777" w:rsidR="00891390" w:rsidRPr="00A92D48" w:rsidRDefault="002D2152" w:rsidP="00DA7306">
            <w:pPr>
              <w:pBdr>
                <w:top w:val="nil"/>
                <w:left w:val="nil"/>
                <w:bottom w:val="nil"/>
                <w:right w:val="nil"/>
                <w:between w:val="nil"/>
              </w:pBdr>
              <w:spacing w:before="1" w:line="276" w:lineRule="auto"/>
              <w:ind w:left="426" w:right="130"/>
              <w:jc w:val="both"/>
              <w:rPr>
                <w:sz w:val="24"/>
                <w:szCs w:val="24"/>
              </w:rPr>
            </w:pPr>
            <w:r w:rsidRPr="00A92D48">
              <w:rPr>
                <w:sz w:val="24"/>
                <w:szCs w:val="24"/>
              </w:rPr>
              <w:t>Spotkania z opiekunami małoletniego</w:t>
            </w:r>
          </w:p>
        </w:tc>
        <w:tc>
          <w:tcPr>
            <w:tcW w:w="3029" w:type="dxa"/>
          </w:tcPr>
          <w:p w14:paraId="0000018E"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Data</w:t>
            </w:r>
          </w:p>
        </w:tc>
        <w:tc>
          <w:tcPr>
            <w:tcW w:w="3051" w:type="dxa"/>
          </w:tcPr>
          <w:p w14:paraId="0000018F"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Działanie</w:t>
            </w:r>
          </w:p>
        </w:tc>
      </w:tr>
      <w:tr w:rsidR="00DA7306" w:rsidRPr="00A92D48" w14:paraId="38A73593" w14:textId="77777777">
        <w:trPr>
          <w:trHeight w:val="856"/>
        </w:trPr>
        <w:tc>
          <w:tcPr>
            <w:tcW w:w="3282" w:type="dxa"/>
            <w:vMerge/>
          </w:tcPr>
          <w:p w14:paraId="00000190" w14:textId="77777777" w:rsidR="00891390" w:rsidRPr="00A92D48" w:rsidRDefault="00891390" w:rsidP="00DA7306">
            <w:pPr>
              <w:pBdr>
                <w:top w:val="nil"/>
                <w:left w:val="nil"/>
                <w:bottom w:val="nil"/>
                <w:right w:val="nil"/>
                <w:between w:val="nil"/>
              </w:pBdr>
              <w:spacing w:line="276" w:lineRule="auto"/>
              <w:ind w:left="426" w:right="130"/>
              <w:jc w:val="both"/>
              <w:rPr>
                <w:sz w:val="24"/>
                <w:szCs w:val="24"/>
              </w:rPr>
            </w:pPr>
          </w:p>
        </w:tc>
        <w:tc>
          <w:tcPr>
            <w:tcW w:w="3029" w:type="dxa"/>
          </w:tcPr>
          <w:p w14:paraId="00000191" w14:textId="77777777" w:rsidR="00891390" w:rsidRPr="00A92D48" w:rsidRDefault="00891390" w:rsidP="00DA7306">
            <w:pPr>
              <w:pBdr>
                <w:top w:val="nil"/>
                <w:left w:val="nil"/>
                <w:bottom w:val="nil"/>
                <w:right w:val="nil"/>
                <w:between w:val="nil"/>
              </w:pBdr>
              <w:ind w:left="426" w:right="130"/>
              <w:jc w:val="both"/>
            </w:pPr>
          </w:p>
        </w:tc>
        <w:tc>
          <w:tcPr>
            <w:tcW w:w="3051" w:type="dxa"/>
          </w:tcPr>
          <w:p w14:paraId="00000192" w14:textId="77777777" w:rsidR="00891390" w:rsidRPr="00A92D48" w:rsidRDefault="00891390" w:rsidP="00DA7306">
            <w:pPr>
              <w:pBdr>
                <w:top w:val="nil"/>
                <w:left w:val="nil"/>
                <w:bottom w:val="nil"/>
                <w:right w:val="nil"/>
                <w:between w:val="nil"/>
              </w:pBdr>
              <w:ind w:left="426" w:right="130"/>
              <w:jc w:val="both"/>
            </w:pPr>
          </w:p>
        </w:tc>
      </w:tr>
      <w:tr w:rsidR="00DA7306" w:rsidRPr="00A92D48" w14:paraId="01BF1EF3" w14:textId="77777777">
        <w:trPr>
          <w:trHeight w:val="866"/>
        </w:trPr>
        <w:tc>
          <w:tcPr>
            <w:tcW w:w="3282" w:type="dxa"/>
            <w:vMerge/>
          </w:tcPr>
          <w:p w14:paraId="00000193" w14:textId="77777777" w:rsidR="00891390" w:rsidRPr="00A92D48" w:rsidRDefault="00891390" w:rsidP="00DA7306">
            <w:pPr>
              <w:pBdr>
                <w:top w:val="nil"/>
                <w:left w:val="nil"/>
                <w:bottom w:val="nil"/>
                <w:right w:val="nil"/>
                <w:between w:val="nil"/>
              </w:pBdr>
              <w:spacing w:line="276" w:lineRule="auto"/>
              <w:ind w:left="426" w:right="130"/>
              <w:jc w:val="both"/>
            </w:pPr>
          </w:p>
        </w:tc>
        <w:tc>
          <w:tcPr>
            <w:tcW w:w="3029" w:type="dxa"/>
          </w:tcPr>
          <w:p w14:paraId="00000194" w14:textId="77777777" w:rsidR="00891390" w:rsidRPr="00A92D48" w:rsidRDefault="00891390" w:rsidP="00DA7306">
            <w:pPr>
              <w:pBdr>
                <w:top w:val="nil"/>
                <w:left w:val="nil"/>
                <w:bottom w:val="nil"/>
                <w:right w:val="nil"/>
                <w:between w:val="nil"/>
              </w:pBdr>
              <w:ind w:left="426" w:right="130"/>
              <w:jc w:val="both"/>
            </w:pPr>
          </w:p>
        </w:tc>
        <w:tc>
          <w:tcPr>
            <w:tcW w:w="3051" w:type="dxa"/>
          </w:tcPr>
          <w:p w14:paraId="00000195" w14:textId="77777777" w:rsidR="00891390" w:rsidRPr="00A92D48" w:rsidRDefault="00891390" w:rsidP="00DA7306">
            <w:pPr>
              <w:pBdr>
                <w:top w:val="nil"/>
                <w:left w:val="nil"/>
                <w:bottom w:val="nil"/>
                <w:right w:val="nil"/>
                <w:between w:val="nil"/>
              </w:pBdr>
              <w:ind w:left="426" w:right="130"/>
              <w:jc w:val="both"/>
            </w:pPr>
          </w:p>
        </w:tc>
      </w:tr>
      <w:tr w:rsidR="00DA7306" w:rsidRPr="00A92D48" w14:paraId="1C12FBE3" w14:textId="77777777">
        <w:trPr>
          <w:trHeight w:val="1433"/>
        </w:trPr>
        <w:tc>
          <w:tcPr>
            <w:tcW w:w="3282" w:type="dxa"/>
            <w:vMerge/>
          </w:tcPr>
          <w:p w14:paraId="00000196" w14:textId="77777777" w:rsidR="00891390" w:rsidRPr="00A92D48" w:rsidRDefault="00891390" w:rsidP="00DA7306">
            <w:pPr>
              <w:pBdr>
                <w:top w:val="nil"/>
                <w:left w:val="nil"/>
                <w:bottom w:val="nil"/>
                <w:right w:val="nil"/>
                <w:between w:val="nil"/>
              </w:pBdr>
              <w:spacing w:line="276" w:lineRule="auto"/>
              <w:ind w:left="426" w:right="130"/>
              <w:jc w:val="both"/>
            </w:pPr>
          </w:p>
        </w:tc>
        <w:tc>
          <w:tcPr>
            <w:tcW w:w="3029" w:type="dxa"/>
          </w:tcPr>
          <w:p w14:paraId="00000197" w14:textId="77777777" w:rsidR="00891390" w:rsidRPr="00A92D48" w:rsidRDefault="00891390" w:rsidP="00DA7306">
            <w:pPr>
              <w:pBdr>
                <w:top w:val="nil"/>
                <w:left w:val="nil"/>
                <w:bottom w:val="nil"/>
                <w:right w:val="nil"/>
                <w:between w:val="nil"/>
              </w:pBdr>
              <w:ind w:left="426" w:right="130"/>
              <w:jc w:val="both"/>
            </w:pPr>
          </w:p>
        </w:tc>
        <w:tc>
          <w:tcPr>
            <w:tcW w:w="3051" w:type="dxa"/>
          </w:tcPr>
          <w:p w14:paraId="00000198" w14:textId="77777777" w:rsidR="00891390" w:rsidRPr="00A92D48" w:rsidRDefault="00891390" w:rsidP="00DA7306">
            <w:pPr>
              <w:pBdr>
                <w:top w:val="nil"/>
                <w:left w:val="nil"/>
                <w:bottom w:val="nil"/>
                <w:right w:val="nil"/>
                <w:between w:val="nil"/>
              </w:pBdr>
              <w:ind w:left="426" w:right="130"/>
              <w:jc w:val="both"/>
            </w:pPr>
          </w:p>
        </w:tc>
      </w:tr>
    </w:tbl>
    <w:p w14:paraId="00000199" w14:textId="77777777" w:rsidR="00891390" w:rsidRPr="00A92D48" w:rsidRDefault="00891390" w:rsidP="00DA7306">
      <w:pPr>
        <w:ind w:left="426" w:right="130"/>
        <w:jc w:val="both"/>
        <w:sectPr w:rsidR="00891390" w:rsidRPr="00A92D48" w:rsidSect="008E27CF">
          <w:pgSz w:w="11910" w:h="16840"/>
          <w:pgMar w:top="720" w:right="1137" w:bottom="720" w:left="720" w:header="0" w:footer="753" w:gutter="0"/>
          <w:cols w:space="708"/>
          <w:docGrid w:linePitch="299"/>
        </w:sectPr>
      </w:pPr>
    </w:p>
    <w:p w14:paraId="0000019A" w14:textId="77777777" w:rsidR="00891390" w:rsidRPr="00A92D48" w:rsidRDefault="00891390" w:rsidP="00DA7306">
      <w:pPr>
        <w:pBdr>
          <w:top w:val="nil"/>
          <w:left w:val="nil"/>
          <w:bottom w:val="nil"/>
          <w:right w:val="nil"/>
          <w:between w:val="nil"/>
        </w:pBdr>
        <w:spacing w:line="276" w:lineRule="auto"/>
        <w:ind w:left="426" w:right="130"/>
        <w:jc w:val="both"/>
      </w:pPr>
    </w:p>
    <w:tbl>
      <w:tblPr>
        <w:tblStyle w:val="a0"/>
        <w:tblW w:w="9858"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2"/>
        <w:gridCol w:w="3029"/>
        <w:gridCol w:w="3547"/>
      </w:tblGrid>
      <w:tr w:rsidR="00DA7306" w:rsidRPr="00A92D48" w14:paraId="1F56025E" w14:textId="77777777" w:rsidTr="00452927">
        <w:trPr>
          <w:trHeight w:val="2308"/>
        </w:trPr>
        <w:tc>
          <w:tcPr>
            <w:tcW w:w="3282" w:type="dxa"/>
          </w:tcPr>
          <w:p w14:paraId="0000019B"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9C"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9D" w14:textId="77777777" w:rsidR="00891390" w:rsidRPr="00A92D48" w:rsidRDefault="00891390" w:rsidP="00DA7306">
            <w:pPr>
              <w:pBdr>
                <w:top w:val="nil"/>
                <w:left w:val="nil"/>
                <w:bottom w:val="nil"/>
                <w:right w:val="nil"/>
                <w:between w:val="nil"/>
              </w:pBdr>
              <w:spacing w:before="167"/>
              <w:ind w:left="426" w:right="130"/>
              <w:jc w:val="both"/>
              <w:rPr>
                <w:b/>
                <w:sz w:val="24"/>
                <w:szCs w:val="24"/>
              </w:rPr>
            </w:pPr>
          </w:p>
          <w:p w14:paraId="0000019E"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Forma podjętej interwencji</w:t>
            </w:r>
          </w:p>
        </w:tc>
        <w:tc>
          <w:tcPr>
            <w:tcW w:w="6576" w:type="dxa"/>
            <w:gridSpan w:val="2"/>
          </w:tcPr>
          <w:p w14:paraId="0000019F" w14:textId="77777777" w:rsidR="00891390" w:rsidRPr="00A92D48" w:rsidRDefault="002D2152" w:rsidP="00DA7306">
            <w:pPr>
              <w:pBdr>
                <w:top w:val="nil"/>
                <w:left w:val="nil"/>
                <w:bottom w:val="nil"/>
                <w:right w:val="nil"/>
                <w:between w:val="nil"/>
              </w:pBdr>
              <w:spacing w:before="121"/>
              <w:ind w:left="426" w:right="130"/>
              <w:jc w:val="both"/>
              <w:rPr>
                <w:sz w:val="24"/>
                <w:szCs w:val="24"/>
              </w:rPr>
            </w:pPr>
            <w:r w:rsidRPr="00A92D48">
              <w:rPr>
                <w:sz w:val="24"/>
                <w:szCs w:val="24"/>
              </w:rPr>
              <w:t>Zawiadomienie policji</w:t>
            </w:r>
          </w:p>
          <w:p w14:paraId="000001A0" w14:textId="77777777" w:rsidR="00891390" w:rsidRPr="00A92D48" w:rsidRDefault="002D2152" w:rsidP="00DA7306">
            <w:pPr>
              <w:pBdr>
                <w:top w:val="nil"/>
                <w:left w:val="nil"/>
                <w:bottom w:val="nil"/>
                <w:right w:val="nil"/>
                <w:between w:val="nil"/>
              </w:pBdr>
              <w:spacing w:before="161" w:line="379" w:lineRule="auto"/>
              <w:ind w:left="426" w:right="130"/>
              <w:jc w:val="both"/>
              <w:rPr>
                <w:sz w:val="24"/>
                <w:szCs w:val="24"/>
              </w:rPr>
            </w:pPr>
            <w:r w:rsidRPr="00A92D48">
              <w:rPr>
                <w:sz w:val="24"/>
                <w:szCs w:val="24"/>
              </w:rPr>
              <w:t>Zawiadomienie o podejrzeniu przestępstwa Wniosek o wgląd w sytuację rodziny</w:t>
            </w:r>
          </w:p>
          <w:p w14:paraId="000001A1" w14:textId="77777777" w:rsidR="00891390" w:rsidRPr="00A92D48" w:rsidRDefault="002D2152" w:rsidP="00DA7306">
            <w:pPr>
              <w:pBdr>
                <w:top w:val="nil"/>
                <w:left w:val="nil"/>
                <w:bottom w:val="nil"/>
                <w:right w:val="nil"/>
                <w:between w:val="nil"/>
              </w:pBdr>
              <w:spacing w:before="2"/>
              <w:ind w:left="426" w:right="130"/>
              <w:jc w:val="both"/>
              <w:rPr>
                <w:sz w:val="24"/>
                <w:szCs w:val="24"/>
              </w:rPr>
            </w:pPr>
            <w:r w:rsidRPr="00A92D48">
              <w:rPr>
                <w:sz w:val="24"/>
                <w:szCs w:val="24"/>
              </w:rPr>
              <w:t>Inny rodzaj interwencji. Jaki?</w:t>
            </w:r>
          </w:p>
        </w:tc>
      </w:tr>
      <w:tr w:rsidR="00DA7306" w:rsidRPr="00A92D48" w14:paraId="41A5A4E4" w14:textId="77777777" w:rsidTr="00452927">
        <w:trPr>
          <w:trHeight w:val="1509"/>
        </w:trPr>
        <w:tc>
          <w:tcPr>
            <w:tcW w:w="3282" w:type="dxa"/>
          </w:tcPr>
          <w:p w14:paraId="000001A3" w14:textId="77777777" w:rsidR="00891390" w:rsidRPr="00A92D48" w:rsidRDefault="002D2152" w:rsidP="00DA7306">
            <w:pPr>
              <w:pBdr>
                <w:top w:val="nil"/>
                <w:left w:val="nil"/>
                <w:bottom w:val="nil"/>
                <w:right w:val="nil"/>
                <w:between w:val="nil"/>
              </w:pBdr>
              <w:spacing w:before="119" w:line="276" w:lineRule="auto"/>
              <w:ind w:left="426" w:right="130"/>
              <w:jc w:val="both"/>
              <w:rPr>
                <w:sz w:val="24"/>
                <w:szCs w:val="24"/>
              </w:rPr>
            </w:pPr>
            <w:r w:rsidRPr="00A92D48">
              <w:rPr>
                <w:sz w:val="24"/>
                <w:szCs w:val="24"/>
              </w:rPr>
              <w:t>Dane dotyczące interwencji (nazwa organu, do którego</w:t>
            </w:r>
          </w:p>
          <w:p w14:paraId="000001A4" w14:textId="77777777" w:rsidR="00891390" w:rsidRPr="00A92D48" w:rsidRDefault="002D2152" w:rsidP="00DA7306">
            <w:pPr>
              <w:pBdr>
                <w:top w:val="nil"/>
                <w:left w:val="nil"/>
                <w:bottom w:val="nil"/>
                <w:right w:val="nil"/>
                <w:between w:val="nil"/>
              </w:pBdr>
              <w:spacing w:line="278" w:lineRule="auto"/>
              <w:ind w:left="426" w:right="130"/>
              <w:jc w:val="both"/>
              <w:rPr>
                <w:sz w:val="24"/>
                <w:szCs w:val="24"/>
              </w:rPr>
            </w:pPr>
            <w:r w:rsidRPr="00A92D48">
              <w:rPr>
                <w:sz w:val="24"/>
                <w:szCs w:val="24"/>
              </w:rPr>
              <w:t>zgłoszono interwencję) i data interwencji</w:t>
            </w:r>
          </w:p>
        </w:tc>
        <w:tc>
          <w:tcPr>
            <w:tcW w:w="6576" w:type="dxa"/>
            <w:gridSpan w:val="2"/>
          </w:tcPr>
          <w:p w14:paraId="000001A5" w14:textId="77777777" w:rsidR="00891390" w:rsidRPr="00A92D48" w:rsidRDefault="00891390" w:rsidP="00DA7306">
            <w:pPr>
              <w:pBdr>
                <w:top w:val="nil"/>
                <w:left w:val="nil"/>
                <w:bottom w:val="nil"/>
                <w:right w:val="nil"/>
                <w:between w:val="nil"/>
              </w:pBdr>
              <w:ind w:left="426" w:right="130"/>
              <w:jc w:val="both"/>
            </w:pPr>
          </w:p>
        </w:tc>
      </w:tr>
      <w:tr w:rsidR="00DA7306" w:rsidRPr="00A92D48" w14:paraId="0AB3A961" w14:textId="77777777" w:rsidTr="00452927">
        <w:trPr>
          <w:trHeight w:val="556"/>
        </w:trPr>
        <w:tc>
          <w:tcPr>
            <w:tcW w:w="3282" w:type="dxa"/>
            <w:vMerge w:val="restart"/>
          </w:tcPr>
          <w:p w14:paraId="000001A7"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A8"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A9"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AA" w14:textId="77777777" w:rsidR="00891390" w:rsidRPr="00A92D48" w:rsidRDefault="00891390" w:rsidP="00DA7306">
            <w:pPr>
              <w:pBdr>
                <w:top w:val="nil"/>
                <w:left w:val="nil"/>
                <w:bottom w:val="nil"/>
                <w:right w:val="nil"/>
                <w:between w:val="nil"/>
              </w:pBdr>
              <w:ind w:left="426" w:right="130"/>
              <w:jc w:val="both"/>
              <w:rPr>
                <w:b/>
                <w:sz w:val="24"/>
                <w:szCs w:val="24"/>
              </w:rPr>
            </w:pPr>
          </w:p>
          <w:p w14:paraId="000001AB" w14:textId="77777777" w:rsidR="00891390" w:rsidRPr="00A92D48" w:rsidRDefault="00891390" w:rsidP="00DA7306">
            <w:pPr>
              <w:pBdr>
                <w:top w:val="nil"/>
                <w:left w:val="nil"/>
                <w:bottom w:val="nil"/>
                <w:right w:val="nil"/>
                <w:between w:val="nil"/>
              </w:pBdr>
              <w:spacing w:before="78"/>
              <w:ind w:left="426" w:right="130"/>
              <w:jc w:val="both"/>
              <w:rPr>
                <w:b/>
                <w:sz w:val="24"/>
                <w:szCs w:val="24"/>
              </w:rPr>
            </w:pPr>
          </w:p>
          <w:p w14:paraId="000001AC" w14:textId="77777777" w:rsidR="00891390" w:rsidRPr="00A92D48" w:rsidRDefault="002D2152" w:rsidP="00DA7306">
            <w:pPr>
              <w:pBdr>
                <w:top w:val="nil"/>
                <w:left w:val="nil"/>
                <w:bottom w:val="nil"/>
                <w:right w:val="nil"/>
                <w:between w:val="nil"/>
              </w:pBdr>
              <w:spacing w:before="1" w:line="276" w:lineRule="auto"/>
              <w:ind w:left="426" w:right="130"/>
              <w:jc w:val="both"/>
              <w:rPr>
                <w:sz w:val="24"/>
                <w:szCs w:val="24"/>
              </w:rPr>
            </w:pPr>
            <w:r w:rsidRPr="00A92D48">
              <w:rPr>
                <w:sz w:val="24"/>
                <w:szCs w:val="24"/>
              </w:rPr>
              <w:t>Wyniki interwencji: działania organów sprawiedliwości,</w:t>
            </w:r>
          </w:p>
          <w:p w14:paraId="000001AD" w14:textId="77777777" w:rsidR="00891390" w:rsidRPr="00A92D48" w:rsidRDefault="002D2152" w:rsidP="00DA7306">
            <w:pPr>
              <w:pBdr>
                <w:top w:val="nil"/>
                <w:left w:val="nil"/>
                <w:bottom w:val="nil"/>
                <w:right w:val="nil"/>
                <w:between w:val="nil"/>
              </w:pBdr>
              <w:spacing w:line="276" w:lineRule="auto"/>
              <w:ind w:left="426" w:right="130"/>
              <w:jc w:val="both"/>
              <w:rPr>
                <w:sz w:val="24"/>
                <w:szCs w:val="24"/>
              </w:rPr>
            </w:pPr>
            <w:r w:rsidRPr="00A92D48">
              <w:rPr>
                <w:sz w:val="24"/>
                <w:szCs w:val="24"/>
              </w:rPr>
              <w:t>działania szkoły, działania rodziców</w:t>
            </w:r>
          </w:p>
        </w:tc>
        <w:tc>
          <w:tcPr>
            <w:tcW w:w="3029" w:type="dxa"/>
          </w:tcPr>
          <w:p w14:paraId="000001AE"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Data</w:t>
            </w:r>
          </w:p>
        </w:tc>
        <w:tc>
          <w:tcPr>
            <w:tcW w:w="3547" w:type="dxa"/>
          </w:tcPr>
          <w:p w14:paraId="000001AF"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Działanie</w:t>
            </w:r>
          </w:p>
        </w:tc>
      </w:tr>
      <w:tr w:rsidR="00DA7306" w:rsidRPr="00A92D48" w14:paraId="2975ACF4" w14:textId="77777777" w:rsidTr="00452927">
        <w:trPr>
          <w:trHeight w:val="3621"/>
        </w:trPr>
        <w:tc>
          <w:tcPr>
            <w:tcW w:w="3282" w:type="dxa"/>
            <w:vMerge/>
          </w:tcPr>
          <w:p w14:paraId="000001B0" w14:textId="77777777" w:rsidR="00891390" w:rsidRPr="00A92D48" w:rsidRDefault="00891390" w:rsidP="00DA7306">
            <w:pPr>
              <w:pBdr>
                <w:top w:val="nil"/>
                <w:left w:val="nil"/>
                <w:bottom w:val="nil"/>
                <w:right w:val="nil"/>
                <w:between w:val="nil"/>
              </w:pBdr>
              <w:spacing w:line="276" w:lineRule="auto"/>
              <w:ind w:left="426" w:right="130"/>
              <w:jc w:val="both"/>
              <w:rPr>
                <w:sz w:val="24"/>
                <w:szCs w:val="24"/>
              </w:rPr>
            </w:pPr>
          </w:p>
        </w:tc>
        <w:tc>
          <w:tcPr>
            <w:tcW w:w="6576" w:type="dxa"/>
            <w:gridSpan w:val="2"/>
          </w:tcPr>
          <w:p w14:paraId="000001B1" w14:textId="77777777" w:rsidR="00891390" w:rsidRPr="00A92D48" w:rsidRDefault="00891390" w:rsidP="00DA7306">
            <w:pPr>
              <w:pBdr>
                <w:top w:val="nil"/>
                <w:left w:val="nil"/>
                <w:bottom w:val="nil"/>
                <w:right w:val="nil"/>
                <w:between w:val="nil"/>
              </w:pBdr>
              <w:ind w:left="426" w:right="130"/>
              <w:jc w:val="both"/>
            </w:pPr>
          </w:p>
        </w:tc>
      </w:tr>
    </w:tbl>
    <w:p w14:paraId="000001B3" w14:textId="77777777" w:rsidR="00891390" w:rsidRPr="00A92D48" w:rsidRDefault="00891390" w:rsidP="00DA7306">
      <w:pPr>
        <w:ind w:left="426" w:right="130"/>
        <w:jc w:val="both"/>
        <w:sectPr w:rsidR="00891390" w:rsidRPr="00A92D48" w:rsidSect="008E27CF">
          <w:type w:val="continuous"/>
          <w:pgSz w:w="11910" w:h="16840"/>
          <w:pgMar w:top="720" w:right="1137" w:bottom="720" w:left="720" w:header="0" w:footer="753" w:gutter="0"/>
          <w:cols w:space="708"/>
          <w:docGrid w:linePitch="299"/>
        </w:sectPr>
      </w:pPr>
    </w:p>
    <w:p w14:paraId="000001B4" w14:textId="77777777" w:rsidR="00891390" w:rsidRPr="00A92D48" w:rsidRDefault="002D2152" w:rsidP="00DA7306">
      <w:pPr>
        <w:spacing w:before="78" w:line="259" w:lineRule="auto"/>
        <w:ind w:left="426" w:right="130"/>
        <w:jc w:val="both"/>
        <w:rPr>
          <w:b/>
          <w:i/>
        </w:rPr>
      </w:pPr>
      <w:r w:rsidRPr="00A92D48">
        <w:rPr>
          <w:b/>
          <w:i/>
        </w:rPr>
        <w:lastRenderedPageBreak/>
        <w:t>Załącznik nr 4</w:t>
      </w:r>
    </w:p>
    <w:p w14:paraId="000001B5" w14:textId="77777777" w:rsidR="00891390" w:rsidRPr="00A92D48" w:rsidRDefault="002D2152" w:rsidP="00DA7306">
      <w:pPr>
        <w:spacing w:before="78" w:line="259" w:lineRule="auto"/>
        <w:ind w:left="426" w:right="130"/>
        <w:jc w:val="both"/>
        <w:rPr>
          <w:i/>
        </w:rPr>
      </w:pPr>
      <w:r w:rsidRPr="00A92D48">
        <w:rPr>
          <w:b/>
          <w:i/>
        </w:rPr>
        <w:t xml:space="preserve"> </w:t>
      </w:r>
      <w:r w:rsidRPr="00A92D48">
        <w:rPr>
          <w:i/>
        </w:rPr>
        <w:t xml:space="preserve">do Standardów Ochrony Małoletnich </w:t>
      </w:r>
    </w:p>
    <w:p w14:paraId="000001B6" w14:textId="77777777" w:rsidR="00891390" w:rsidRPr="00A92D48" w:rsidRDefault="00891390" w:rsidP="00DA7306">
      <w:pPr>
        <w:pBdr>
          <w:top w:val="nil"/>
          <w:left w:val="nil"/>
          <w:bottom w:val="nil"/>
          <w:right w:val="nil"/>
          <w:between w:val="nil"/>
        </w:pBdr>
        <w:ind w:left="426" w:right="130"/>
        <w:jc w:val="both"/>
        <w:rPr>
          <w:i/>
        </w:rPr>
      </w:pPr>
    </w:p>
    <w:p w14:paraId="000001B7" w14:textId="77777777" w:rsidR="00891390" w:rsidRPr="00A92D48" w:rsidRDefault="00891390" w:rsidP="00DA7306">
      <w:pPr>
        <w:pBdr>
          <w:top w:val="nil"/>
          <w:left w:val="nil"/>
          <w:bottom w:val="nil"/>
          <w:right w:val="nil"/>
          <w:between w:val="nil"/>
        </w:pBdr>
        <w:spacing w:before="51"/>
        <w:ind w:left="426" w:right="130"/>
        <w:jc w:val="both"/>
        <w:rPr>
          <w:i/>
        </w:rPr>
      </w:pPr>
    </w:p>
    <w:p w14:paraId="000001B8" w14:textId="77777777" w:rsidR="00891390" w:rsidRPr="00A92D48" w:rsidRDefault="002D2152" w:rsidP="00DA7306">
      <w:pPr>
        <w:pStyle w:val="Nagwek1"/>
        <w:ind w:left="426" w:right="130"/>
        <w:jc w:val="both"/>
      </w:pPr>
      <w:r w:rsidRPr="00A92D48">
        <w:t>NIEBIESKA KARTA - PROCEDURY, REALIZACJI</w:t>
      </w:r>
    </w:p>
    <w:p w14:paraId="000001B9" w14:textId="77777777" w:rsidR="00891390" w:rsidRPr="00A92D48" w:rsidRDefault="002D2152" w:rsidP="00DA7306">
      <w:pPr>
        <w:spacing w:line="379" w:lineRule="auto"/>
        <w:ind w:left="426" w:right="130"/>
        <w:jc w:val="both"/>
        <w:rPr>
          <w:b/>
        </w:rPr>
      </w:pPr>
      <w:r w:rsidRPr="00A92D48">
        <w:rPr>
          <w:sz w:val="24"/>
          <w:szCs w:val="24"/>
        </w:rPr>
        <w:t>w XXXIII  Liceum Ogólnokształcącym Dwujęzycznym im. M. Kopernika w Warszawie</w:t>
      </w:r>
    </w:p>
    <w:p w14:paraId="000001BA"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Procedura "Niebieskiej Karty" - przeciwdziałanie przemocy w rodzinie</w:t>
      </w:r>
    </w:p>
    <w:p w14:paraId="000001BB" w14:textId="49E8769C" w:rsidR="00891390" w:rsidRPr="00A92D48" w:rsidRDefault="002D2152" w:rsidP="00DA7306">
      <w:pPr>
        <w:numPr>
          <w:ilvl w:val="0"/>
          <w:numId w:val="5"/>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 xml:space="preserve">Przemoc w rodzinie to jednorazowe albo powtarzające się umyślne działanie lub zaniechanie naruszające prawa lub dobra osobiste członków rodziny, a także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 </w:t>
      </w:r>
      <w:r w:rsidR="00452927" w:rsidRPr="00A92D48">
        <w:rPr>
          <w:sz w:val="24"/>
          <w:szCs w:val="24"/>
        </w:rPr>
        <w:br/>
      </w:r>
      <w:r w:rsidRPr="00A92D48">
        <w:rPr>
          <w:sz w:val="24"/>
          <w:szCs w:val="24"/>
        </w:rPr>
        <w:t>i krzywdy moralne u osób dotkniętych przemocą”.</w:t>
      </w:r>
    </w:p>
    <w:p w14:paraId="000001BC" w14:textId="77777777" w:rsidR="00891390" w:rsidRPr="00A92D48" w:rsidRDefault="002D2152" w:rsidP="00DA7306">
      <w:pPr>
        <w:numPr>
          <w:ilvl w:val="0"/>
          <w:numId w:val="5"/>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Od 28.09.2023 obowiązują przepisy Rozporządzenia Rady Ministrów z dnia 6 września 2023 r. w sprawie procedury "Niebieskiej Karty" oraz wzorów formularzy "Niebieska Karta" (Dz. U. z 2023 r. poz. 1870).</w:t>
      </w:r>
    </w:p>
    <w:p w14:paraId="000001BD" w14:textId="77777777" w:rsidR="00891390" w:rsidRPr="00A92D48" w:rsidRDefault="002D2152" w:rsidP="00DA7306">
      <w:pPr>
        <w:numPr>
          <w:ilvl w:val="0"/>
          <w:numId w:val="5"/>
        </w:numPr>
        <w:pBdr>
          <w:top w:val="nil"/>
          <w:left w:val="nil"/>
          <w:bottom w:val="nil"/>
          <w:right w:val="nil"/>
          <w:between w:val="nil"/>
        </w:pBdr>
        <w:tabs>
          <w:tab w:val="left" w:pos="475"/>
        </w:tabs>
        <w:spacing w:before="121"/>
        <w:ind w:left="426" w:right="130" w:firstLine="0"/>
        <w:jc w:val="both"/>
        <w:rPr>
          <w:sz w:val="24"/>
          <w:szCs w:val="24"/>
        </w:rPr>
      </w:pPr>
      <w:r w:rsidRPr="00A92D48">
        <w:rPr>
          <w:sz w:val="24"/>
          <w:szCs w:val="24"/>
        </w:rPr>
        <w:t>Typy przemocy w rodzinie:</w:t>
      </w:r>
    </w:p>
    <w:p w14:paraId="000001BE" w14:textId="77777777" w:rsidR="00891390" w:rsidRPr="00A92D48" w:rsidRDefault="002D2152" w:rsidP="00DA7306">
      <w:pPr>
        <w:numPr>
          <w:ilvl w:val="1"/>
          <w:numId w:val="5"/>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przemoc fizyczna;</w:t>
      </w:r>
    </w:p>
    <w:p w14:paraId="000001BF" w14:textId="77777777" w:rsidR="00891390" w:rsidRPr="00A92D48" w:rsidRDefault="002D2152" w:rsidP="00DA7306">
      <w:pPr>
        <w:numPr>
          <w:ilvl w:val="1"/>
          <w:numId w:val="5"/>
        </w:numPr>
        <w:pBdr>
          <w:top w:val="nil"/>
          <w:left w:val="nil"/>
          <w:bottom w:val="nil"/>
          <w:right w:val="nil"/>
          <w:between w:val="nil"/>
        </w:pBdr>
        <w:tabs>
          <w:tab w:val="left" w:pos="760"/>
        </w:tabs>
        <w:spacing w:before="160"/>
        <w:ind w:left="426" w:right="130" w:firstLine="0"/>
        <w:jc w:val="both"/>
        <w:rPr>
          <w:sz w:val="24"/>
          <w:szCs w:val="24"/>
        </w:rPr>
      </w:pPr>
      <w:r w:rsidRPr="00A92D48">
        <w:rPr>
          <w:sz w:val="24"/>
          <w:szCs w:val="24"/>
        </w:rPr>
        <w:t>przemoc emocjonalna;</w:t>
      </w:r>
    </w:p>
    <w:p w14:paraId="000001C0" w14:textId="77777777" w:rsidR="00891390" w:rsidRPr="00A92D48" w:rsidRDefault="002D2152" w:rsidP="00DA7306">
      <w:pPr>
        <w:numPr>
          <w:ilvl w:val="1"/>
          <w:numId w:val="5"/>
        </w:numPr>
        <w:pBdr>
          <w:top w:val="nil"/>
          <w:left w:val="nil"/>
          <w:bottom w:val="nil"/>
          <w:right w:val="nil"/>
          <w:between w:val="nil"/>
        </w:pBdr>
        <w:tabs>
          <w:tab w:val="left" w:pos="760"/>
        </w:tabs>
        <w:spacing w:before="164"/>
        <w:ind w:left="426" w:right="130" w:firstLine="0"/>
        <w:jc w:val="both"/>
        <w:rPr>
          <w:sz w:val="24"/>
          <w:szCs w:val="24"/>
        </w:rPr>
      </w:pPr>
      <w:r w:rsidRPr="00A92D48">
        <w:rPr>
          <w:sz w:val="24"/>
          <w:szCs w:val="24"/>
        </w:rPr>
        <w:t>zaniedbywanie;</w:t>
      </w:r>
    </w:p>
    <w:p w14:paraId="000001C1" w14:textId="77777777" w:rsidR="00891390" w:rsidRPr="00A92D48" w:rsidRDefault="002D2152" w:rsidP="00DA7306">
      <w:pPr>
        <w:numPr>
          <w:ilvl w:val="1"/>
          <w:numId w:val="5"/>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wykorzystanie seksualne;</w:t>
      </w:r>
    </w:p>
    <w:p w14:paraId="000001C2" w14:textId="77777777" w:rsidR="00891390" w:rsidRPr="00A92D48" w:rsidRDefault="002D2152" w:rsidP="00DA7306">
      <w:pPr>
        <w:numPr>
          <w:ilvl w:val="1"/>
          <w:numId w:val="5"/>
        </w:numPr>
        <w:pBdr>
          <w:top w:val="nil"/>
          <w:left w:val="nil"/>
          <w:bottom w:val="nil"/>
          <w:right w:val="nil"/>
          <w:between w:val="nil"/>
        </w:pBdr>
        <w:tabs>
          <w:tab w:val="left" w:pos="760"/>
        </w:tabs>
        <w:spacing w:before="161"/>
        <w:ind w:left="426" w:right="130" w:firstLine="0"/>
        <w:jc w:val="both"/>
        <w:rPr>
          <w:sz w:val="24"/>
          <w:szCs w:val="24"/>
        </w:rPr>
      </w:pPr>
      <w:r w:rsidRPr="00A92D48">
        <w:rPr>
          <w:sz w:val="24"/>
          <w:szCs w:val="24"/>
        </w:rPr>
        <w:t>małoletni świadkiem przemocy.</w:t>
      </w:r>
    </w:p>
    <w:p w14:paraId="000001C3" w14:textId="77777777" w:rsidR="00891390" w:rsidRPr="00A92D48" w:rsidRDefault="002D2152" w:rsidP="00DA7306">
      <w:pPr>
        <w:numPr>
          <w:ilvl w:val="0"/>
          <w:numId w:val="5"/>
        </w:numPr>
        <w:pBdr>
          <w:top w:val="nil"/>
          <w:left w:val="nil"/>
          <w:bottom w:val="nil"/>
          <w:right w:val="nil"/>
          <w:between w:val="nil"/>
        </w:pBdr>
        <w:tabs>
          <w:tab w:val="left" w:pos="476"/>
        </w:tabs>
        <w:spacing w:before="161" w:line="276" w:lineRule="auto"/>
        <w:ind w:left="426" w:right="130" w:firstLine="0"/>
        <w:jc w:val="both"/>
        <w:rPr>
          <w:sz w:val="24"/>
          <w:szCs w:val="24"/>
        </w:rPr>
      </w:pPr>
      <w:r w:rsidRPr="00A92D48">
        <w:rPr>
          <w:sz w:val="24"/>
          <w:szCs w:val="24"/>
        </w:rPr>
        <w:t>Procedura „Niebieskiej Karty” nakłada na szkołę określone zadania w przypadku uzasadnionego podejrzenia o stosowanie wobec ucznia przemocy domowej, jeżeli np. uczeń: ma ślady przemocy fizycznej – ślady uderzeń, oparzeń, siniaki, rany, często zdarzające się opuchlizny, złamania, zwichnięcia itd.</w:t>
      </w:r>
    </w:p>
    <w:p w14:paraId="000001C4" w14:textId="77777777" w:rsidR="00891390" w:rsidRPr="00A92D48" w:rsidRDefault="002D2152" w:rsidP="00DA7306">
      <w:pPr>
        <w:numPr>
          <w:ilvl w:val="0"/>
          <w:numId w:val="5"/>
        </w:numPr>
        <w:pBdr>
          <w:top w:val="nil"/>
          <w:left w:val="nil"/>
          <w:bottom w:val="nil"/>
          <w:right w:val="nil"/>
          <w:between w:val="nil"/>
        </w:pBdr>
        <w:tabs>
          <w:tab w:val="left" w:pos="476"/>
        </w:tabs>
        <w:spacing w:before="120" w:line="276" w:lineRule="auto"/>
        <w:ind w:left="426" w:right="130" w:firstLine="0"/>
        <w:jc w:val="both"/>
        <w:rPr>
          <w:sz w:val="24"/>
          <w:szCs w:val="24"/>
        </w:rPr>
      </w:pPr>
      <w:r w:rsidRPr="00A92D48">
        <w:rPr>
          <w:sz w:val="24"/>
          <w:szCs w:val="24"/>
        </w:rPr>
        <w:t>Ma ślady przemocy psychicznej – moczenie, nadmierna potliwość, bóle, zaburzenia mowy związane z napięciem nerwowym itd., Przejawia trudności w nawiązywaniu kontaktu, ma niską samoocenę, wycofanie, lęki, depresję, płaczliwość, zachowania destrukcyjne, agresję, apatię, nieufność, uzależnianie się od innych, zastraszenie, unikanie rozmów itd.</w:t>
      </w:r>
    </w:p>
    <w:p w14:paraId="000001C5" w14:textId="77777777" w:rsidR="00891390" w:rsidRPr="00A92D48" w:rsidRDefault="002D2152" w:rsidP="00DA7306">
      <w:pPr>
        <w:numPr>
          <w:ilvl w:val="0"/>
          <w:numId w:val="5"/>
        </w:numPr>
        <w:pBdr>
          <w:top w:val="nil"/>
          <w:left w:val="nil"/>
          <w:bottom w:val="nil"/>
          <w:right w:val="nil"/>
          <w:between w:val="nil"/>
        </w:pBdr>
        <w:tabs>
          <w:tab w:val="left" w:pos="476"/>
        </w:tabs>
        <w:spacing w:before="120" w:line="276" w:lineRule="auto"/>
        <w:ind w:left="426" w:right="130" w:firstLine="0"/>
        <w:jc w:val="both"/>
        <w:rPr>
          <w:sz w:val="24"/>
          <w:szCs w:val="24"/>
        </w:rPr>
      </w:pPr>
      <w:r w:rsidRPr="00A92D48">
        <w:rPr>
          <w:sz w:val="24"/>
          <w:szCs w:val="24"/>
        </w:rPr>
        <w:t>Ma brudny strój, nieodpowiedni do pory roku, rozwój, wzrost i wagę nieadekwatne do wieku, nie korzysta z pomocy lekarza mimo przewlekłej choroby itd. Karta stanowi ważny element w walce z przemocą w rodzinie, ponieważ dokumentuje sytuacje pokrzywdzonego ucznia i stanowi dowód w postępowaniu przygotowawczym i ewentualnej sprawie karnej o znęcanie się.</w:t>
      </w:r>
    </w:p>
    <w:p w14:paraId="000001C6" w14:textId="77777777" w:rsidR="00891390" w:rsidRPr="00A92D48" w:rsidRDefault="002D2152" w:rsidP="00DA7306">
      <w:pPr>
        <w:numPr>
          <w:ilvl w:val="0"/>
          <w:numId w:val="5"/>
        </w:numPr>
        <w:pBdr>
          <w:top w:val="nil"/>
          <w:left w:val="nil"/>
          <w:bottom w:val="nil"/>
          <w:right w:val="nil"/>
          <w:between w:val="nil"/>
        </w:pBdr>
        <w:tabs>
          <w:tab w:val="left" w:pos="476"/>
        </w:tabs>
        <w:spacing w:before="120" w:line="278"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sz w:val="24"/>
          <w:szCs w:val="24"/>
        </w:rPr>
        <w:t>Rozpoznanie przemocy w rodzinie i wypełnienie „Niebieskiej Karty” to początek procesu wspierania ofiary przemocy.</w:t>
      </w:r>
    </w:p>
    <w:p w14:paraId="000001C7" w14:textId="77777777" w:rsidR="00891390" w:rsidRPr="00A92D48" w:rsidRDefault="002D2152" w:rsidP="00DA7306">
      <w:pPr>
        <w:numPr>
          <w:ilvl w:val="0"/>
          <w:numId w:val="5"/>
        </w:numPr>
        <w:pBdr>
          <w:top w:val="nil"/>
          <w:left w:val="nil"/>
          <w:bottom w:val="nil"/>
          <w:right w:val="nil"/>
          <w:between w:val="nil"/>
        </w:pBdr>
        <w:tabs>
          <w:tab w:val="left" w:pos="476"/>
        </w:tabs>
        <w:spacing w:before="76" w:line="278" w:lineRule="auto"/>
        <w:ind w:left="426" w:right="130" w:firstLine="0"/>
        <w:jc w:val="both"/>
        <w:rPr>
          <w:sz w:val="24"/>
          <w:szCs w:val="24"/>
        </w:rPr>
      </w:pPr>
      <w:r w:rsidRPr="00A92D48">
        <w:rPr>
          <w:sz w:val="24"/>
          <w:szCs w:val="24"/>
        </w:rPr>
        <w:lastRenderedPageBreak/>
        <w:t>Podejmowanie interwencji wobec rodziny dotkniętej przemocą odbywające się na podstawie procedury „Niebieskiej karty” nie wymaga zgody ucznia dotkniętego przemocą.</w:t>
      </w:r>
    </w:p>
    <w:p w14:paraId="000001C8" w14:textId="77777777" w:rsidR="00891390" w:rsidRPr="00A92D48" w:rsidRDefault="002D2152" w:rsidP="00DA7306">
      <w:pPr>
        <w:numPr>
          <w:ilvl w:val="0"/>
          <w:numId w:val="5"/>
        </w:numPr>
        <w:pBdr>
          <w:top w:val="nil"/>
          <w:left w:val="nil"/>
          <w:bottom w:val="nil"/>
          <w:right w:val="nil"/>
          <w:between w:val="nil"/>
        </w:pBdr>
        <w:tabs>
          <w:tab w:val="left" w:pos="476"/>
        </w:tabs>
        <w:spacing w:before="117" w:line="276" w:lineRule="auto"/>
        <w:ind w:left="426" w:right="130" w:firstLine="0"/>
        <w:jc w:val="both"/>
        <w:rPr>
          <w:sz w:val="24"/>
          <w:szCs w:val="24"/>
        </w:rPr>
      </w:pPr>
      <w:r w:rsidRPr="00A92D48">
        <w:rPr>
          <w:sz w:val="24"/>
          <w:szCs w:val="24"/>
        </w:rPr>
        <w:t>Wszczęcie procedury na terenie szkoły następuje przez wypełnienie formularza Niebieska karta” – A w obecności ucznia, co do którego istnieje podejrzenie, że jest dotknięty przemocą w rodzinie. Wszczynając procedurę, podejmuje się działania interwencyjne mające na celu zapewnienie bezpieczeństwa takiemu uczniowi.</w:t>
      </w:r>
    </w:p>
    <w:p w14:paraId="000001C9" w14:textId="77777777" w:rsidR="00891390" w:rsidRPr="00A92D48" w:rsidRDefault="002D2152" w:rsidP="00DA7306">
      <w:pPr>
        <w:pStyle w:val="Nagwek1"/>
        <w:spacing w:before="240"/>
        <w:ind w:left="426" w:right="130"/>
        <w:jc w:val="both"/>
      </w:pPr>
      <w:r w:rsidRPr="00A92D48">
        <w:t>REALIZACJA PROCEDURY „NIEBIESKIEJ KARTY”</w:t>
      </w:r>
    </w:p>
    <w:p w14:paraId="000001CA" w14:textId="77777777" w:rsidR="00891390" w:rsidRPr="00A92D48" w:rsidRDefault="00891390" w:rsidP="00DA7306">
      <w:pPr>
        <w:pStyle w:val="Nagwek1"/>
        <w:spacing w:before="240"/>
        <w:ind w:left="426" w:right="130"/>
        <w:jc w:val="both"/>
      </w:pPr>
    </w:p>
    <w:p w14:paraId="000001CB" w14:textId="77777777" w:rsidR="00891390" w:rsidRPr="00A92D48" w:rsidRDefault="002D2152" w:rsidP="00DA7306">
      <w:pPr>
        <w:numPr>
          <w:ilvl w:val="0"/>
          <w:numId w:val="3"/>
        </w:numPr>
        <w:pBdr>
          <w:top w:val="nil"/>
          <w:left w:val="nil"/>
          <w:bottom w:val="nil"/>
          <w:right w:val="nil"/>
          <w:between w:val="nil"/>
        </w:pBdr>
        <w:tabs>
          <w:tab w:val="left" w:pos="476"/>
        </w:tabs>
        <w:spacing w:line="276" w:lineRule="auto"/>
        <w:ind w:left="426" w:right="130" w:firstLine="0"/>
        <w:jc w:val="both"/>
        <w:rPr>
          <w:sz w:val="24"/>
          <w:szCs w:val="24"/>
        </w:rPr>
      </w:pPr>
      <w:r w:rsidRPr="00A92D48">
        <w:rPr>
          <w:sz w:val="24"/>
          <w:szCs w:val="24"/>
        </w:rPr>
        <w:t>„Niebieską Kartę” zakłada nauczyciel, który stwierdza, że w rodzinie ucznia dochodzi do przemocy (decyzję o założeniu „Niebieskiej Karty” warto podjąć po konsultacjach oraz w porozumieniu z zespołem wychowawczym).</w:t>
      </w:r>
    </w:p>
    <w:p w14:paraId="000001CC" w14:textId="77777777" w:rsidR="00891390" w:rsidRPr="00A92D48" w:rsidRDefault="002D2152" w:rsidP="00DA7306">
      <w:pPr>
        <w:numPr>
          <w:ilvl w:val="0"/>
          <w:numId w:val="3"/>
        </w:numPr>
        <w:pBdr>
          <w:top w:val="nil"/>
          <w:left w:val="nil"/>
          <w:bottom w:val="nil"/>
          <w:right w:val="nil"/>
          <w:between w:val="nil"/>
        </w:pBdr>
        <w:tabs>
          <w:tab w:val="left" w:pos="476"/>
        </w:tabs>
        <w:spacing w:before="122" w:line="276" w:lineRule="auto"/>
        <w:ind w:left="426" w:right="130" w:firstLine="0"/>
        <w:jc w:val="both"/>
        <w:rPr>
          <w:sz w:val="24"/>
          <w:szCs w:val="24"/>
        </w:rPr>
      </w:pPr>
      <w:r w:rsidRPr="00A92D48">
        <w:rPr>
          <w:sz w:val="24"/>
          <w:szCs w:val="24"/>
        </w:rPr>
        <w:t>Wszczęcie procedury następuje poprzez wypełnienie formularza „Niebieska Karta – A” w obecności osoby, co do której istnieje podejrzenie, że jest dotknięta przemocą w rodzinie.</w:t>
      </w:r>
    </w:p>
    <w:p w14:paraId="000001CD" w14:textId="77777777" w:rsidR="00891390" w:rsidRPr="00A92D48" w:rsidRDefault="002D2152" w:rsidP="00DA7306">
      <w:pPr>
        <w:numPr>
          <w:ilvl w:val="0"/>
          <w:numId w:val="3"/>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W przypadku podejrzenia stosowania przemocy w rodzinie wobec niepełnoletniego ucznia, czynności podejmowane i realizowane w ramach procedury, przeprowadza się w obecności rodzica, opiekuna prawnego lub faktycznego.</w:t>
      </w:r>
    </w:p>
    <w:p w14:paraId="000001CE" w14:textId="77777777" w:rsidR="00891390" w:rsidRPr="00A92D48" w:rsidRDefault="002D2152" w:rsidP="00DA7306">
      <w:pPr>
        <w:numPr>
          <w:ilvl w:val="0"/>
          <w:numId w:val="3"/>
        </w:numPr>
        <w:pBdr>
          <w:top w:val="nil"/>
          <w:left w:val="nil"/>
          <w:bottom w:val="nil"/>
          <w:right w:val="nil"/>
          <w:between w:val="nil"/>
        </w:pBdr>
        <w:tabs>
          <w:tab w:val="left" w:pos="476"/>
        </w:tabs>
        <w:spacing w:before="118" w:line="276" w:lineRule="auto"/>
        <w:ind w:left="426" w:right="130" w:firstLine="0"/>
        <w:jc w:val="both"/>
        <w:rPr>
          <w:sz w:val="24"/>
          <w:szCs w:val="24"/>
        </w:rPr>
      </w:pPr>
      <w:r w:rsidRPr="00A92D48">
        <w:rPr>
          <w:sz w:val="24"/>
          <w:szCs w:val="24"/>
        </w:rPr>
        <w:t>Jeżeli osobami, wobec których istnieje podejrzenie, że stosują przemoc w rodzinie wobec małoletniego są rodzice, opiekunowie prawni lub faktyczni, działania z udziałem ucznia przeprowadza się w obecności pełnoletniej osoby najbliższej.</w:t>
      </w:r>
    </w:p>
    <w:p w14:paraId="000001CF" w14:textId="77777777" w:rsidR="00891390" w:rsidRPr="00A92D48" w:rsidRDefault="002D2152" w:rsidP="00DA7306">
      <w:pPr>
        <w:numPr>
          <w:ilvl w:val="0"/>
          <w:numId w:val="3"/>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Działania z udziałem ucznia, co do którego istnieje podejrzenie, że jest dotknięty przemocą w rodzinie, powinny być prowadzone w miarę możliwości w obecności pedagoga szkolnego lub psychologa.</w:t>
      </w:r>
    </w:p>
    <w:p w14:paraId="000001D0" w14:textId="761B28D8" w:rsidR="00891390" w:rsidRPr="00A92D48" w:rsidRDefault="002D2152" w:rsidP="00DA7306">
      <w:pPr>
        <w:numPr>
          <w:ilvl w:val="0"/>
          <w:numId w:val="3"/>
        </w:numPr>
        <w:pBdr>
          <w:top w:val="nil"/>
          <w:left w:val="nil"/>
          <w:bottom w:val="nil"/>
          <w:right w:val="nil"/>
          <w:between w:val="nil"/>
        </w:pBdr>
        <w:tabs>
          <w:tab w:val="left" w:pos="476"/>
        </w:tabs>
        <w:spacing w:before="121" w:line="276" w:lineRule="auto"/>
        <w:ind w:left="426" w:right="130" w:firstLine="0"/>
        <w:jc w:val="both"/>
        <w:rPr>
          <w:sz w:val="24"/>
          <w:szCs w:val="24"/>
        </w:rPr>
      </w:pPr>
      <w:r w:rsidRPr="00A92D48">
        <w:rPr>
          <w:sz w:val="24"/>
          <w:szCs w:val="24"/>
        </w:rPr>
        <w:t xml:space="preserve">Po wypełnieniu formularza „Niebieska Karta – A” osobie, co do której istnieje podejrzenie, </w:t>
      </w:r>
      <w:r w:rsidR="00452927" w:rsidRPr="00A92D48">
        <w:rPr>
          <w:sz w:val="24"/>
          <w:szCs w:val="24"/>
        </w:rPr>
        <w:br/>
      </w:r>
      <w:r w:rsidRPr="00A92D48">
        <w:rPr>
          <w:sz w:val="24"/>
          <w:szCs w:val="24"/>
        </w:rPr>
        <w:t>że jest dotknięta przemocą w rodzinie, przekazuje się formularz „Niebieska Karta –B”.</w:t>
      </w:r>
    </w:p>
    <w:p w14:paraId="000001D1" w14:textId="77777777" w:rsidR="00891390" w:rsidRPr="00A92D48" w:rsidRDefault="002D2152" w:rsidP="00DA7306">
      <w:pPr>
        <w:numPr>
          <w:ilvl w:val="0"/>
          <w:numId w:val="3"/>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W przypadku, gdy przemoc w rodzinie dotyczy niepełnoletniego ucznia,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w:t>
      </w:r>
    </w:p>
    <w:p w14:paraId="000001D2" w14:textId="77777777" w:rsidR="00891390" w:rsidRPr="00A92D48" w:rsidRDefault="002D2152" w:rsidP="00DA7306">
      <w:pPr>
        <w:numPr>
          <w:ilvl w:val="0"/>
          <w:numId w:val="3"/>
        </w:numPr>
        <w:pBdr>
          <w:top w:val="nil"/>
          <w:left w:val="nil"/>
          <w:bottom w:val="nil"/>
          <w:right w:val="nil"/>
          <w:between w:val="nil"/>
        </w:pBdr>
        <w:tabs>
          <w:tab w:val="left" w:pos="476"/>
        </w:tabs>
        <w:spacing w:before="120" w:line="276"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sz w:val="24"/>
          <w:szCs w:val="24"/>
        </w:rPr>
        <w:t>Wypełniony formularz „Niebieska Karta – A” niezwłocznie, nie później niż w terminie 5 dni roboczych od dnia wszczęcia procedury, przekazuje się do zespołu interdyscyplinarnego.</w:t>
      </w:r>
    </w:p>
    <w:p w14:paraId="000001D3" w14:textId="77777777" w:rsidR="00891390" w:rsidRPr="00A92D48" w:rsidRDefault="002D2152" w:rsidP="00DA7306">
      <w:pPr>
        <w:spacing w:before="76"/>
        <w:ind w:left="426" w:right="130"/>
        <w:jc w:val="both"/>
        <w:rPr>
          <w:i/>
          <w:sz w:val="20"/>
          <w:szCs w:val="20"/>
        </w:rPr>
      </w:pPr>
      <w:r w:rsidRPr="00A92D48">
        <w:rPr>
          <w:i/>
          <w:sz w:val="20"/>
          <w:szCs w:val="20"/>
        </w:rPr>
        <w:lastRenderedPageBreak/>
        <w:t>Załączniki wg Rozporządzenia Rady Ministrów z dnia 6 września 2023 r.</w:t>
      </w:r>
    </w:p>
    <w:p w14:paraId="000001D4" w14:textId="77777777" w:rsidR="00891390" w:rsidRPr="00A92D48" w:rsidRDefault="00891390" w:rsidP="00DA7306">
      <w:pPr>
        <w:pBdr>
          <w:top w:val="nil"/>
          <w:left w:val="nil"/>
          <w:bottom w:val="nil"/>
          <w:right w:val="nil"/>
          <w:between w:val="nil"/>
        </w:pBdr>
        <w:spacing w:before="72"/>
        <w:ind w:left="426" w:right="130"/>
        <w:jc w:val="both"/>
        <w:rPr>
          <w:i/>
          <w:sz w:val="20"/>
          <w:szCs w:val="20"/>
        </w:rPr>
        <w:sectPr w:rsidR="00891390" w:rsidRPr="00A92D48" w:rsidSect="008E27CF">
          <w:pgSz w:w="11910" w:h="16840"/>
          <w:pgMar w:top="720" w:right="1137" w:bottom="720" w:left="720" w:header="0" w:footer="753" w:gutter="0"/>
          <w:cols w:space="708"/>
          <w:docGrid w:linePitch="299"/>
        </w:sectPr>
      </w:pPr>
    </w:p>
    <w:p w14:paraId="000001D5" w14:textId="77777777" w:rsidR="00891390" w:rsidRPr="00A92D48" w:rsidRDefault="00891390" w:rsidP="00DA7306">
      <w:pPr>
        <w:pBdr>
          <w:top w:val="nil"/>
          <w:left w:val="nil"/>
          <w:bottom w:val="nil"/>
          <w:right w:val="nil"/>
          <w:between w:val="nil"/>
        </w:pBdr>
        <w:ind w:left="426" w:right="130"/>
        <w:jc w:val="both"/>
        <w:rPr>
          <w:i/>
        </w:rPr>
      </w:pPr>
    </w:p>
    <w:p w14:paraId="000001D6" w14:textId="77777777" w:rsidR="00891390" w:rsidRPr="00A92D48" w:rsidRDefault="002D2152" w:rsidP="00DA7306">
      <w:pPr>
        <w:spacing w:before="91" w:line="273" w:lineRule="auto"/>
        <w:ind w:left="426" w:right="130"/>
        <w:jc w:val="both"/>
        <w:sectPr w:rsidR="00891390" w:rsidRPr="00A92D48" w:rsidSect="008E27CF">
          <w:type w:val="continuous"/>
          <w:pgSz w:w="11910" w:h="16840"/>
          <w:pgMar w:top="720" w:right="1137" w:bottom="720" w:left="720" w:header="0" w:footer="753" w:gutter="0"/>
          <w:cols w:num="2" w:space="708" w:equalWidth="0">
            <w:col w:w="4197" w:space="2995"/>
            <w:col w:w="3277" w:space="0"/>
          </w:cols>
          <w:docGrid w:linePitch="299"/>
        </w:sectPr>
      </w:pPr>
      <w:r w:rsidRPr="00A92D48">
        <w:t>miejscowość, data</w:t>
      </w:r>
    </w:p>
    <w:p w14:paraId="000001D7" w14:textId="77777777" w:rsidR="00891390" w:rsidRPr="00A92D48" w:rsidRDefault="00891390" w:rsidP="00DA7306">
      <w:pPr>
        <w:pBdr>
          <w:top w:val="nil"/>
          <w:left w:val="nil"/>
          <w:bottom w:val="nil"/>
          <w:right w:val="nil"/>
          <w:between w:val="nil"/>
        </w:pBdr>
        <w:spacing w:before="195"/>
        <w:ind w:left="426" w:right="130"/>
        <w:jc w:val="both"/>
        <w:rPr>
          <w:sz w:val="28"/>
          <w:szCs w:val="28"/>
        </w:rPr>
      </w:pPr>
    </w:p>
    <w:p w14:paraId="000001D8" w14:textId="77777777" w:rsidR="00891390" w:rsidRPr="00A92D48" w:rsidRDefault="002D2152" w:rsidP="00DA7306">
      <w:pPr>
        <w:ind w:left="426" w:right="130"/>
        <w:jc w:val="both"/>
        <w:rPr>
          <w:b/>
          <w:sz w:val="28"/>
          <w:szCs w:val="28"/>
        </w:rPr>
      </w:pPr>
      <w:r w:rsidRPr="00A92D48">
        <w:rPr>
          <w:b/>
          <w:sz w:val="28"/>
          <w:szCs w:val="28"/>
        </w:rPr>
        <w:t>„NIEBIESKA KARTA – A”</w:t>
      </w:r>
    </w:p>
    <w:p w14:paraId="000001D9" w14:textId="77777777" w:rsidR="00891390" w:rsidRPr="00A92D48" w:rsidRDefault="002D2152" w:rsidP="00DA7306">
      <w:pPr>
        <w:pStyle w:val="Nagwek1"/>
        <w:spacing w:before="166" w:line="266" w:lineRule="auto"/>
        <w:ind w:left="426" w:right="130"/>
        <w:jc w:val="both"/>
      </w:pPr>
      <w:r w:rsidRPr="00A92D48">
        <w:t>W ZWIĄZKU Z POWZIĘCIEM UZASADNIONEGO PODEJRZENIA STOSOWANIA PRZEMOCY DOMOWEJ LUB W WYNIKU ZGŁOSZENIA PRZEZ ŚWIADKA PRZEMOCY DOMOWEJ USTALA SIĘ, CO NASTĘPUJE:</w:t>
      </w:r>
    </w:p>
    <w:p w14:paraId="000001DA" w14:textId="77777777" w:rsidR="00891390" w:rsidRPr="00A92D48" w:rsidRDefault="00891390" w:rsidP="00DA7306">
      <w:pPr>
        <w:pBdr>
          <w:top w:val="nil"/>
          <w:left w:val="nil"/>
          <w:bottom w:val="nil"/>
          <w:right w:val="nil"/>
          <w:between w:val="nil"/>
        </w:pBdr>
        <w:spacing w:before="203"/>
        <w:ind w:left="426" w:right="130"/>
        <w:jc w:val="both"/>
        <w:rPr>
          <w:b/>
          <w:sz w:val="24"/>
          <w:szCs w:val="24"/>
        </w:rPr>
      </w:pPr>
    </w:p>
    <w:p w14:paraId="000001DB" w14:textId="77777777" w:rsidR="00891390" w:rsidRPr="00A92D48" w:rsidRDefault="002D2152" w:rsidP="00DA7306">
      <w:pPr>
        <w:numPr>
          <w:ilvl w:val="0"/>
          <w:numId w:val="2"/>
        </w:numPr>
        <w:pBdr>
          <w:top w:val="nil"/>
          <w:left w:val="nil"/>
          <w:bottom w:val="nil"/>
          <w:right w:val="nil"/>
          <w:between w:val="nil"/>
        </w:pBdr>
        <w:tabs>
          <w:tab w:val="left" w:pos="474"/>
        </w:tabs>
        <w:ind w:left="426" w:right="130" w:firstLine="0"/>
        <w:jc w:val="both"/>
        <w:rPr>
          <w:sz w:val="24"/>
          <w:szCs w:val="24"/>
        </w:rPr>
      </w:pPr>
      <w:r w:rsidRPr="00A92D48">
        <w:rPr>
          <w:sz w:val="24"/>
          <w:szCs w:val="24"/>
        </w:rPr>
        <w:t>DANE OSOBY/OSÓB DOZNAJĄCYCH PRZEMOCY DOMOWEJ</w:t>
      </w:r>
    </w:p>
    <w:p w14:paraId="000001DC" w14:textId="77777777" w:rsidR="00891390" w:rsidRPr="00A92D48" w:rsidRDefault="00891390" w:rsidP="00DA7306">
      <w:pPr>
        <w:pBdr>
          <w:top w:val="nil"/>
          <w:left w:val="nil"/>
          <w:bottom w:val="nil"/>
          <w:right w:val="nil"/>
          <w:between w:val="nil"/>
        </w:pBdr>
        <w:spacing w:before="3"/>
        <w:ind w:left="426" w:right="130"/>
        <w:jc w:val="both"/>
        <w:rPr>
          <w:sz w:val="14"/>
          <w:szCs w:val="14"/>
        </w:rPr>
      </w:pPr>
    </w:p>
    <w:tbl>
      <w:tblPr>
        <w:tblStyle w:val="a1"/>
        <w:tblW w:w="98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9"/>
        <w:gridCol w:w="2294"/>
        <w:gridCol w:w="2297"/>
        <w:gridCol w:w="2297"/>
      </w:tblGrid>
      <w:tr w:rsidR="00DA7306" w:rsidRPr="00A92D48" w14:paraId="2278E7C1" w14:textId="77777777" w:rsidTr="00452927">
        <w:trPr>
          <w:trHeight w:val="506"/>
        </w:trPr>
        <w:tc>
          <w:tcPr>
            <w:tcW w:w="2949" w:type="dxa"/>
          </w:tcPr>
          <w:p w14:paraId="000001DD" w14:textId="77777777" w:rsidR="00891390" w:rsidRPr="00A92D48" w:rsidRDefault="002D2152" w:rsidP="00DA7306">
            <w:pPr>
              <w:pBdr>
                <w:top w:val="nil"/>
                <w:left w:val="nil"/>
                <w:bottom w:val="nil"/>
                <w:right w:val="nil"/>
                <w:between w:val="nil"/>
              </w:pBdr>
              <w:spacing w:before="125"/>
              <w:ind w:left="426" w:right="130"/>
              <w:jc w:val="both"/>
            </w:pPr>
            <w:r w:rsidRPr="00A92D48">
              <w:t>Dane</w:t>
            </w:r>
          </w:p>
        </w:tc>
        <w:tc>
          <w:tcPr>
            <w:tcW w:w="2294" w:type="dxa"/>
          </w:tcPr>
          <w:p w14:paraId="000001DE" w14:textId="77777777" w:rsidR="00891390" w:rsidRPr="00A92D48" w:rsidRDefault="002D2152" w:rsidP="00DA7306">
            <w:pPr>
              <w:pBdr>
                <w:top w:val="nil"/>
                <w:left w:val="nil"/>
                <w:bottom w:val="nil"/>
                <w:right w:val="nil"/>
                <w:between w:val="nil"/>
              </w:pBdr>
              <w:spacing w:line="252" w:lineRule="auto"/>
              <w:ind w:left="426" w:right="130"/>
              <w:jc w:val="both"/>
            </w:pPr>
            <w:r w:rsidRPr="00A92D48">
              <w:t>Osoba 1 doznająca przemocy domowej</w:t>
            </w:r>
          </w:p>
        </w:tc>
        <w:tc>
          <w:tcPr>
            <w:tcW w:w="2297" w:type="dxa"/>
          </w:tcPr>
          <w:p w14:paraId="000001DF" w14:textId="77777777" w:rsidR="00891390" w:rsidRPr="00A92D48" w:rsidRDefault="002D2152" w:rsidP="00DA7306">
            <w:pPr>
              <w:pBdr>
                <w:top w:val="nil"/>
                <w:left w:val="nil"/>
                <w:bottom w:val="nil"/>
                <w:right w:val="nil"/>
                <w:between w:val="nil"/>
              </w:pBdr>
              <w:spacing w:line="252" w:lineRule="auto"/>
              <w:ind w:left="426" w:right="130"/>
              <w:jc w:val="both"/>
            </w:pPr>
            <w:r w:rsidRPr="00A92D48">
              <w:t>Osoba 2 doznająca przemocy domowej</w:t>
            </w:r>
          </w:p>
        </w:tc>
        <w:tc>
          <w:tcPr>
            <w:tcW w:w="2297" w:type="dxa"/>
          </w:tcPr>
          <w:p w14:paraId="000001E0" w14:textId="77777777" w:rsidR="00891390" w:rsidRPr="00A92D48" w:rsidRDefault="002D2152" w:rsidP="00DA7306">
            <w:pPr>
              <w:pBdr>
                <w:top w:val="nil"/>
                <w:left w:val="nil"/>
                <w:bottom w:val="nil"/>
                <w:right w:val="nil"/>
                <w:between w:val="nil"/>
              </w:pBdr>
              <w:spacing w:line="252" w:lineRule="auto"/>
              <w:ind w:left="426" w:right="130"/>
              <w:jc w:val="both"/>
            </w:pPr>
            <w:r w:rsidRPr="00A92D48">
              <w:t>Osoba 3 doznająca przemocy domowej</w:t>
            </w:r>
          </w:p>
        </w:tc>
      </w:tr>
      <w:tr w:rsidR="00DA7306" w:rsidRPr="00A92D48" w14:paraId="135FAC29" w14:textId="77777777" w:rsidTr="00452927">
        <w:trPr>
          <w:trHeight w:val="251"/>
        </w:trPr>
        <w:tc>
          <w:tcPr>
            <w:tcW w:w="2949" w:type="dxa"/>
          </w:tcPr>
          <w:p w14:paraId="000001E1" w14:textId="77777777" w:rsidR="00891390" w:rsidRPr="00A92D48" w:rsidRDefault="002D2152" w:rsidP="00DA7306">
            <w:pPr>
              <w:pBdr>
                <w:top w:val="nil"/>
                <w:left w:val="nil"/>
                <w:bottom w:val="nil"/>
                <w:right w:val="nil"/>
                <w:between w:val="nil"/>
              </w:pBdr>
              <w:spacing w:line="232" w:lineRule="auto"/>
              <w:ind w:left="426" w:right="130"/>
              <w:jc w:val="both"/>
            </w:pPr>
            <w:r w:rsidRPr="00A92D48">
              <w:t>Małoletni (Tak/Nie)</w:t>
            </w:r>
          </w:p>
        </w:tc>
        <w:tc>
          <w:tcPr>
            <w:tcW w:w="2294" w:type="dxa"/>
          </w:tcPr>
          <w:p w14:paraId="000001E2"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3"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4"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585C5A97" w14:textId="77777777" w:rsidTr="00452927">
        <w:trPr>
          <w:trHeight w:val="253"/>
        </w:trPr>
        <w:tc>
          <w:tcPr>
            <w:tcW w:w="2949" w:type="dxa"/>
          </w:tcPr>
          <w:p w14:paraId="000001E5" w14:textId="77777777" w:rsidR="00891390" w:rsidRPr="00A92D48" w:rsidRDefault="002D2152" w:rsidP="00DA7306">
            <w:pPr>
              <w:pBdr>
                <w:top w:val="nil"/>
                <w:left w:val="nil"/>
                <w:bottom w:val="nil"/>
                <w:right w:val="nil"/>
                <w:between w:val="nil"/>
              </w:pBdr>
              <w:spacing w:line="234" w:lineRule="auto"/>
              <w:ind w:left="426" w:right="130"/>
              <w:jc w:val="both"/>
            </w:pPr>
            <w:r w:rsidRPr="00A92D48">
              <w:t>Imię i nazwisko</w:t>
            </w:r>
          </w:p>
        </w:tc>
        <w:tc>
          <w:tcPr>
            <w:tcW w:w="2294" w:type="dxa"/>
          </w:tcPr>
          <w:p w14:paraId="000001E6"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7"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8"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6A0C2773" w14:textId="77777777" w:rsidTr="00452927">
        <w:trPr>
          <w:trHeight w:val="251"/>
        </w:trPr>
        <w:tc>
          <w:tcPr>
            <w:tcW w:w="2949" w:type="dxa"/>
          </w:tcPr>
          <w:p w14:paraId="000001E9" w14:textId="77777777" w:rsidR="00891390" w:rsidRPr="00A92D48" w:rsidRDefault="002D2152" w:rsidP="00DA7306">
            <w:pPr>
              <w:pBdr>
                <w:top w:val="nil"/>
                <w:left w:val="nil"/>
                <w:bottom w:val="nil"/>
                <w:right w:val="nil"/>
                <w:between w:val="nil"/>
              </w:pBdr>
              <w:spacing w:line="232" w:lineRule="auto"/>
              <w:ind w:left="426" w:right="130"/>
              <w:jc w:val="both"/>
            </w:pPr>
            <w:r w:rsidRPr="00A92D48">
              <w:t>Imiona rodziców</w:t>
            </w:r>
          </w:p>
        </w:tc>
        <w:tc>
          <w:tcPr>
            <w:tcW w:w="2294" w:type="dxa"/>
          </w:tcPr>
          <w:p w14:paraId="000001EA"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B"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C"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6F524363" w14:textId="77777777" w:rsidTr="00452927">
        <w:trPr>
          <w:trHeight w:val="253"/>
        </w:trPr>
        <w:tc>
          <w:tcPr>
            <w:tcW w:w="2949" w:type="dxa"/>
          </w:tcPr>
          <w:p w14:paraId="000001ED" w14:textId="77777777" w:rsidR="00891390" w:rsidRPr="00A92D48" w:rsidRDefault="002D2152" w:rsidP="00DA7306">
            <w:pPr>
              <w:pBdr>
                <w:top w:val="nil"/>
                <w:left w:val="nil"/>
                <w:bottom w:val="nil"/>
                <w:right w:val="nil"/>
                <w:between w:val="nil"/>
              </w:pBdr>
              <w:spacing w:before="1" w:line="233" w:lineRule="auto"/>
              <w:ind w:left="426" w:right="130"/>
              <w:jc w:val="both"/>
            </w:pPr>
            <w:r w:rsidRPr="00A92D48">
              <w:t>Wiek</w:t>
            </w:r>
          </w:p>
        </w:tc>
        <w:tc>
          <w:tcPr>
            <w:tcW w:w="2294" w:type="dxa"/>
          </w:tcPr>
          <w:p w14:paraId="000001EE"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EF"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F0"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41F01A49" w14:textId="77777777" w:rsidTr="00452927">
        <w:trPr>
          <w:trHeight w:val="254"/>
        </w:trPr>
        <w:tc>
          <w:tcPr>
            <w:tcW w:w="2949" w:type="dxa"/>
          </w:tcPr>
          <w:p w14:paraId="000001F1" w14:textId="77777777" w:rsidR="00891390" w:rsidRPr="00A92D48" w:rsidRDefault="002D2152" w:rsidP="00DA7306">
            <w:pPr>
              <w:pBdr>
                <w:top w:val="nil"/>
                <w:left w:val="nil"/>
                <w:bottom w:val="nil"/>
                <w:right w:val="nil"/>
                <w:between w:val="nil"/>
              </w:pBdr>
              <w:spacing w:line="234" w:lineRule="auto"/>
              <w:ind w:left="426" w:right="130"/>
              <w:jc w:val="both"/>
            </w:pPr>
            <w:r w:rsidRPr="00A92D48">
              <w:t>PESEL</w:t>
            </w:r>
          </w:p>
        </w:tc>
        <w:tc>
          <w:tcPr>
            <w:tcW w:w="2294" w:type="dxa"/>
          </w:tcPr>
          <w:p w14:paraId="000001F2"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F3"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1F4"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332D3CF6" w14:textId="77777777" w:rsidTr="00452927">
        <w:trPr>
          <w:trHeight w:val="1264"/>
        </w:trPr>
        <w:tc>
          <w:tcPr>
            <w:tcW w:w="2949" w:type="dxa"/>
          </w:tcPr>
          <w:p w14:paraId="000001F6" w14:textId="3D427008" w:rsidR="00891390" w:rsidRPr="00A92D48" w:rsidRDefault="002D2152" w:rsidP="00452927">
            <w:pPr>
              <w:pBdr>
                <w:top w:val="nil"/>
                <w:left w:val="nil"/>
                <w:bottom w:val="nil"/>
                <w:right w:val="nil"/>
                <w:between w:val="nil"/>
              </w:pBdr>
              <w:ind w:left="426" w:right="130"/>
              <w:jc w:val="both"/>
            </w:pPr>
            <w:r w:rsidRPr="00A92D48">
              <w:t>Nazwa i adres miejsca pracy/nazwa i adres</w:t>
            </w:r>
            <w:r w:rsidR="00452927" w:rsidRPr="00A92D48">
              <w:t xml:space="preserve"> </w:t>
            </w:r>
            <w:r w:rsidRPr="00A92D48">
              <w:t>placówki oświatowej do której uczęszcza małoletni</w:t>
            </w:r>
          </w:p>
        </w:tc>
        <w:tc>
          <w:tcPr>
            <w:tcW w:w="2294" w:type="dxa"/>
          </w:tcPr>
          <w:p w14:paraId="000001F7" w14:textId="77777777" w:rsidR="00891390" w:rsidRPr="00A92D48" w:rsidRDefault="00891390" w:rsidP="00DA7306">
            <w:pPr>
              <w:pBdr>
                <w:top w:val="nil"/>
                <w:left w:val="nil"/>
                <w:bottom w:val="nil"/>
                <w:right w:val="nil"/>
                <w:between w:val="nil"/>
              </w:pBdr>
              <w:ind w:left="426" w:right="130"/>
              <w:jc w:val="both"/>
            </w:pPr>
          </w:p>
        </w:tc>
        <w:tc>
          <w:tcPr>
            <w:tcW w:w="2297" w:type="dxa"/>
          </w:tcPr>
          <w:p w14:paraId="000001F8" w14:textId="77777777" w:rsidR="00891390" w:rsidRPr="00A92D48" w:rsidRDefault="00891390" w:rsidP="00DA7306">
            <w:pPr>
              <w:pBdr>
                <w:top w:val="nil"/>
                <w:left w:val="nil"/>
                <w:bottom w:val="nil"/>
                <w:right w:val="nil"/>
                <w:between w:val="nil"/>
              </w:pBdr>
              <w:ind w:left="426" w:right="130"/>
              <w:jc w:val="both"/>
            </w:pPr>
          </w:p>
        </w:tc>
        <w:tc>
          <w:tcPr>
            <w:tcW w:w="2297" w:type="dxa"/>
          </w:tcPr>
          <w:p w14:paraId="000001F9" w14:textId="77777777" w:rsidR="00891390" w:rsidRPr="00A92D48" w:rsidRDefault="00891390" w:rsidP="00DA7306">
            <w:pPr>
              <w:pBdr>
                <w:top w:val="nil"/>
                <w:left w:val="nil"/>
                <w:bottom w:val="nil"/>
                <w:right w:val="nil"/>
                <w:between w:val="nil"/>
              </w:pBdr>
              <w:ind w:left="426" w:right="130"/>
              <w:jc w:val="both"/>
            </w:pPr>
          </w:p>
        </w:tc>
      </w:tr>
      <w:tr w:rsidR="00DA7306" w:rsidRPr="00A92D48" w14:paraId="6988660F" w14:textId="77777777" w:rsidTr="00452927">
        <w:trPr>
          <w:trHeight w:val="251"/>
        </w:trPr>
        <w:tc>
          <w:tcPr>
            <w:tcW w:w="9837" w:type="dxa"/>
            <w:gridSpan w:val="4"/>
          </w:tcPr>
          <w:p w14:paraId="000001FA" w14:textId="77777777" w:rsidR="00891390" w:rsidRPr="00A92D48" w:rsidRDefault="002D2152" w:rsidP="00DA7306">
            <w:pPr>
              <w:pBdr>
                <w:top w:val="nil"/>
                <w:left w:val="nil"/>
                <w:bottom w:val="nil"/>
                <w:right w:val="nil"/>
                <w:between w:val="nil"/>
              </w:pBdr>
              <w:spacing w:line="232" w:lineRule="auto"/>
              <w:ind w:left="426" w:right="130"/>
              <w:jc w:val="both"/>
              <w:rPr>
                <w:b/>
              </w:rPr>
            </w:pPr>
            <w:r w:rsidRPr="00A92D48">
              <w:rPr>
                <w:b/>
              </w:rPr>
              <w:t>Adres miejsca zamieszkania</w:t>
            </w:r>
          </w:p>
        </w:tc>
      </w:tr>
      <w:tr w:rsidR="00DA7306" w:rsidRPr="00A92D48" w14:paraId="30C02C3C" w14:textId="77777777" w:rsidTr="00452927">
        <w:trPr>
          <w:trHeight w:val="254"/>
        </w:trPr>
        <w:tc>
          <w:tcPr>
            <w:tcW w:w="2949" w:type="dxa"/>
          </w:tcPr>
          <w:p w14:paraId="000001FE" w14:textId="77777777" w:rsidR="00891390" w:rsidRPr="00A92D48" w:rsidRDefault="002D2152" w:rsidP="00DA7306">
            <w:pPr>
              <w:pBdr>
                <w:top w:val="nil"/>
                <w:left w:val="nil"/>
                <w:bottom w:val="nil"/>
                <w:right w:val="nil"/>
                <w:between w:val="nil"/>
              </w:pBdr>
              <w:spacing w:line="234" w:lineRule="auto"/>
              <w:ind w:left="426" w:right="130"/>
              <w:jc w:val="both"/>
            </w:pPr>
            <w:r w:rsidRPr="00A92D48">
              <w:t>Kod pocztowy</w:t>
            </w:r>
          </w:p>
        </w:tc>
        <w:tc>
          <w:tcPr>
            <w:tcW w:w="2294" w:type="dxa"/>
          </w:tcPr>
          <w:p w14:paraId="000001FF"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0"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1"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576DCB05" w14:textId="77777777" w:rsidTr="00452927">
        <w:trPr>
          <w:trHeight w:val="251"/>
        </w:trPr>
        <w:tc>
          <w:tcPr>
            <w:tcW w:w="2949" w:type="dxa"/>
          </w:tcPr>
          <w:p w14:paraId="00000202" w14:textId="77777777" w:rsidR="00891390" w:rsidRPr="00A92D48" w:rsidRDefault="002D2152" w:rsidP="00DA7306">
            <w:pPr>
              <w:pBdr>
                <w:top w:val="nil"/>
                <w:left w:val="nil"/>
                <w:bottom w:val="nil"/>
                <w:right w:val="nil"/>
                <w:between w:val="nil"/>
              </w:pBdr>
              <w:spacing w:line="232" w:lineRule="auto"/>
              <w:ind w:left="426" w:right="130"/>
              <w:jc w:val="both"/>
            </w:pPr>
            <w:r w:rsidRPr="00A92D48">
              <w:t>Miejscowość</w:t>
            </w:r>
          </w:p>
        </w:tc>
        <w:tc>
          <w:tcPr>
            <w:tcW w:w="2294" w:type="dxa"/>
          </w:tcPr>
          <w:p w14:paraId="00000203"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4"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5"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2A1254C3" w14:textId="77777777" w:rsidTr="00452927">
        <w:trPr>
          <w:trHeight w:val="254"/>
        </w:trPr>
        <w:tc>
          <w:tcPr>
            <w:tcW w:w="2949" w:type="dxa"/>
          </w:tcPr>
          <w:p w14:paraId="00000206" w14:textId="77777777" w:rsidR="00891390" w:rsidRPr="00A92D48" w:rsidRDefault="002D2152" w:rsidP="00DA7306">
            <w:pPr>
              <w:pBdr>
                <w:top w:val="nil"/>
                <w:left w:val="nil"/>
                <w:bottom w:val="nil"/>
                <w:right w:val="nil"/>
                <w:between w:val="nil"/>
              </w:pBdr>
              <w:spacing w:before="1" w:line="233" w:lineRule="auto"/>
              <w:ind w:left="426" w:right="130"/>
              <w:jc w:val="both"/>
            </w:pPr>
            <w:r w:rsidRPr="00A92D48">
              <w:t>Gmina</w:t>
            </w:r>
          </w:p>
        </w:tc>
        <w:tc>
          <w:tcPr>
            <w:tcW w:w="2294" w:type="dxa"/>
          </w:tcPr>
          <w:p w14:paraId="00000207"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8"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9"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1C4A7D6E" w14:textId="77777777" w:rsidTr="00452927">
        <w:trPr>
          <w:trHeight w:val="253"/>
        </w:trPr>
        <w:tc>
          <w:tcPr>
            <w:tcW w:w="2949" w:type="dxa"/>
          </w:tcPr>
          <w:p w14:paraId="0000020A" w14:textId="77777777" w:rsidR="00891390" w:rsidRPr="00A92D48" w:rsidRDefault="002D2152" w:rsidP="00DA7306">
            <w:pPr>
              <w:pBdr>
                <w:top w:val="nil"/>
                <w:left w:val="nil"/>
                <w:bottom w:val="nil"/>
                <w:right w:val="nil"/>
                <w:between w:val="nil"/>
              </w:pBdr>
              <w:spacing w:line="234" w:lineRule="auto"/>
              <w:ind w:left="426" w:right="130"/>
              <w:jc w:val="both"/>
            </w:pPr>
            <w:r w:rsidRPr="00A92D48">
              <w:t>Województwo</w:t>
            </w:r>
          </w:p>
        </w:tc>
        <w:tc>
          <w:tcPr>
            <w:tcW w:w="2294" w:type="dxa"/>
          </w:tcPr>
          <w:p w14:paraId="0000020B"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C"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0D"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70BAAE77" w14:textId="77777777" w:rsidTr="00452927">
        <w:trPr>
          <w:trHeight w:val="251"/>
        </w:trPr>
        <w:tc>
          <w:tcPr>
            <w:tcW w:w="2949" w:type="dxa"/>
          </w:tcPr>
          <w:p w14:paraId="0000020E" w14:textId="77777777" w:rsidR="00891390" w:rsidRPr="00A92D48" w:rsidRDefault="002D2152" w:rsidP="00DA7306">
            <w:pPr>
              <w:pBdr>
                <w:top w:val="nil"/>
                <w:left w:val="nil"/>
                <w:bottom w:val="nil"/>
                <w:right w:val="nil"/>
                <w:between w:val="nil"/>
              </w:pBdr>
              <w:spacing w:line="232" w:lineRule="auto"/>
              <w:ind w:left="426" w:right="130"/>
              <w:jc w:val="both"/>
            </w:pPr>
            <w:r w:rsidRPr="00A92D48">
              <w:t>Ulica</w:t>
            </w:r>
          </w:p>
        </w:tc>
        <w:tc>
          <w:tcPr>
            <w:tcW w:w="2294" w:type="dxa"/>
          </w:tcPr>
          <w:p w14:paraId="0000020F"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10"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11"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44C3EC56" w14:textId="77777777" w:rsidTr="00452927">
        <w:trPr>
          <w:trHeight w:val="254"/>
        </w:trPr>
        <w:tc>
          <w:tcPr>
            <w:tcW w:w="2949" w:type="dxa"/>
          </w:tcPr>
          <w:p w14:paraId="00000212" w14:textId="77777777" w:rsidR="00891390" w:rsidRPr="00A92D48" w:rsidRDefault="002D2152" w:rsidP="00DA7306">
            <w:pPr>
              <w:pBdr>
                <w:top w:val="nil"/>
                <w:left w:val="nil"/>
                <w:bottom w:val="nil"/>
                <w:right w:val="nil"/>
                <w:between w:val="nil"/>
              </w:pBdr>
              <w:spacing w:line="234" w:lineRule="auto"/>
              <w:ind w:left="426" w:right="130"/>
              <w:jc w:val="both"/>
            </w:pPr>
            <w:r w:rsidRPr="00A92D48">
              <w:t>Nr domu/ nr lokalu</w:t>
            </w:r>
          </w:p>
        </w:tc>
        <w:tc>
          <w:tcPr>
            <w:tcW w:w="2294" w:type="dxa"/>
          </w:tcPr>
          <w:p w14:paraId="00000213"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14"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15"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2B4E88AB" w14:textId="77777777" w:rsidTr="00452927">
        <w:trPr>
          <w:trHeight w:val="506"/>
        </w:trPr>
        <w:tc>
          <w:tcPr>
            <w:tcW w:w="2949" w:type="dxa"/>
          </w:tcPr>
          <w:p w14:paraId="00000216" w14:textId="77777777" w:rsidR="00891390" w:rsidRPr="00A92D48" w:rsidRDefault="002D2152" w:rsidP="00DA7306">
            <w:pPr>
              <w:pBdr>
                <w:top w:val="nil"/>
                <w:left w:val="nil"/>
                <w:bottom w:val="nil"/>
                <w:right w:val="nil"/>
                <w:between w:val="nil"/>
              </w:pBdr>
              <w:spacing w:line="252" w:lineRule="auto"/>
              <w:ind w:left="426" w:right="130"/>
              <w:jc w:val="both"/>
            </w:pPr>
            <w:r w:rsidRPr="00A92D48">
              <w:t>Telefon lub adres e- mail</w:t>
            </w:r>
          </w:p>
        </w:tc>
        <w:tc>
          <w:tcPr>
            <w:tcW w:w="2294" w:type="dxa"/>
          </w:tcPr>
          <w:p w14:paraId="00000217" w14:textId="77777777" w:rsidR="00891390" w:rsidRPr="00A92D48" w:rsidRDefault="00891390" w:rsidP="00DA7306">
            <w:pPr>
              <w:pBdr>
                <w:top w:val="nil"/>
                <w:left w:val="nil"/>
                <w:bottom w:val="nil"/>
                <w:right w:val="nil"/>
                <w:between w:val="nil"/>
              </w:pBdr>
              <w:ind w:left="426" w:right="130"/>
              <w:jc w:val="both"/>
            </w:pPr>
          </w:p>
        </w:tc>
        <w:tc>
          <w:tcPr>
            <w:tcW w:w="2297" w:type="dxa"/>
          </w:tcPr>
          <w:p w14:paraId="00000218" w14:textId="77777777" w:rsidR="00891390" w:rsidRPr="00A92D48" w:rsidRDefault="00891390" w:rsidP="00DA7306">
            <w:pPr>
              <w:pBdr>
                <w:top w:val="nil"/>
                <w:left w:val="nil"/>
                <w:bottom w:val="nil"/>
                <w:right w:val="nil"/>
                <w:between w:val="nil"/>
              </w:pBdr>
              <w:ind w:left="426" w:right="130"/>
              <w:jc w:val="both"/>
            </w:pPr>
          </w:p>
        </w:tc>
        <w:tc>
          <w:tcPr>
            <w:tcW w:w="2297" w:type="dxa"/>
          </w:tcPr>
          <w:p w14:paraId="00000219" w14:textId="77777777" w:rsidR="00891390" w:rsidRPr="00A92D48" w:rsidRDefault="00891390" w:rsidP="00DA7306">
            <w:pPr>
              <w:pBdr>
                <w:top w:val="nil"/>
                <w:left w:val="nil"/>
                <w:bottom w:val="nil"/>
                <w:right w:val="nil"/>
                <w:between w:val="nil"/>
              </w:pBdr>
              <w:ind w:left="426" w:right="130"/>
              <w:jc w:val="both"/>
            </w:pPr>
          </w:p>
        </w:tc>
      </w:tr>
      <w:tr w:rsidR="00DA7306" w:rsidRPr="00A92D48" w14:paraId="7EDDD166" w14:textId="77777777" w:rsidTr="00452927">
        <w:trPr>
          <w:trHeight w:val="251"/>
        </w:trPr>
        <w:tc>
          <w:tcPr>
            <w:tcW w:w="9837" w:type="dxa"/>
            <w:gridSpan w:val="4"/>
          </w:tcPr>
          <w:p w14:paraId="0000021A" w14:textId="77777777" w:rsidR="00891390" w:rsidRPr="00A92D48" w:rsidRDefault="002D2152" w:rsidP="00DA7306">
            <w:pPr>
              <w:pBdr>
                <w:top w:val="nil"/>
                <w:left w:val="nil"/>
                <w:bottom w:val="nil"/>
                <w:right w:val="nil"/>
                <w:between w:val="nil"/>
              </w:pBdr>
              <w:spacing w:line="232" w:lineRule="auto"/>
              <w:ind w:left="426" w:right="130"/>
              <w:jc w:val="both"/>
              <w:rPr>
                <w:b/>
              </w:rPr>
            </w:pPr>
            <w:r w:rsidRPr="00A92D48">
              <w:rPr>
                <w:b/>
              </w:rPr>
              <w:t>Adres miejsca pobytu (jeżeli jest inny niż adres miejsca zamieszkania)</w:t>
            </w:r>
          </w:p>
        </w:tc>
      </w:tr>
      <w:tr w:rsidR="00DA7306" w:rsidRPr="00A92D48" w14:paraId="1EB7289F" w14:textId="77777777" w:rsidTr="00452927">
        <w:trPr>
          <w:trHeight w:val="253"/>
        </w:trPr>
        <w:tc>
          <w:tcPr>
            <w:tcW w:w="2949" w:type="dxa"/>
          </w:tcPr>
          <w:p w14:paraId="0000021E" w14:textId="77777777" w:rsidR="00891390" w:rsidRPr="00A92D48" w:rsidRDefault="002D2152" w:rsidP="00DA7306">
            <w:pPr>
              <w:pBdr>
                <w:top w:val="nil"/>
                <w:left w:val="nil"/>
                <w:bottom w:val="nil"/>
                <w:right w:val="nil"/>
                <w:between w:val="nil"/>
              </w:pBdr>
              <w:spacing w:line="234" w:lineRule="auto"/>
              <w:ind w:left="426" w:right="130"/>
              <w:jc w:val="both"/>
            </w:pPr>
            <w:r w:rsidRPr="00A92D48">
              <w:t>Kod pocztowy</w:t>
            </w:r>
          </w:p>
        </w:tc>
        <w:tc>
          <w:tcPr>
            <w:tcW w:w="2294" w:type="dxa"/>
          </w:tcPr>
          <w:p w14:paraId="0000021F"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0"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1"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739E2B42" w14:textId="77777777" w:rsidTr="00452927">
        <w:trPr>
          <w:trHeight w:val="251"/>
        </w:trPr>
        <w:tc>
          <w:tcPr>
            <w:tcW w:w="2949" w:type="dxa"/>
          </w:tcPr>
          <w:p w14:paraId="00000222" w14:textId="77777777" w:rsidR="00891390" w:rsidRPr="00A92D48" w:rsidRDefault="002D2152" w:rsidP="00DA7306">
            <w:pPr>
              <w:pBdr>
                <w:top w:val="nil"/>
                <w:left w:val="nil"/>
                <w:bottom w:val="nil"/>
                <w:right w:val="nil"/>
                <w:between w:val="nil"/>
              </w:pBdr>
              <w:spacing w:line="232" w:lineRule="auto"/>
              <w:ind w:left="426" w:right="130"/>
              <w:jc w:val="both"/>
            </w:pPr>
            <w:r w:rsidRPr="00A92D48">
              <w:t>Miejscowość</w:t>
            </w:r>
          </w:p>
        </w:tc>
        <w:tc>
          <w:tcPr>
            <w:tcW w:w="2294" w:type="dxa"/>
          </w:tcPr>
          <w:p w14:paraId="00000223"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4"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5"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15EE7878" w14:textId="77777777" w:rsidTr="00452927">
        <w:trPr>
          <w:trHeight w:val="254"/>
        </w:trPr>
        <w:tc>
          <w:tcPr>
            <w:tcW w:w="2949" w:type="dxa"/>
          </w:tcPr>
          <w:p w14:paraId="00000226" w14:textId="77777777" w:rsidR="00891390" w:rsidRPr="00A92D48" w:rsidRDefault="002D2152" w:rsidP="00DA7306">
            <w:pPr>
              <w:pBdr>
                <w:top w:val="nil"/>
                <w:left w:val="nil"/>
                <w:bottom w:val="nil"/>
                <w:right w:val="nil"/>
                <w:between w:val="nil"/>
              </w:pBdr>
              <w:spacing w:before="1" w:line="233" w:lineRule="auto"/>
              <w:ind w:left="426" w:right="130"/>
              <w:jc w:val="both"/>
            </w:pPr>
            <w:r w:rsidRPr="00A92D48">
              <w:t>Gmina</w:t>
            </w:r>
          </w:p>
        </w:tc>
        <w:tc>
          <w:tcPr>
            <w:tcW w:w="2294" w:type="dxa"/>
          </w:tcPr>
          <w:p w14:paraId="00000227"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8"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9"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78903FE0" w14:textId="77777777" w:rsidTr="00452927">
        <w:trPr>
          <w:trHeight w:val="254"/>
        </w:trPr>
        <w:tc>
          <w:tcPr>
            <w:tcW w:w="2949" w:type="dxa"/>
          </w:tcPr>
          <w:p w14:paraId="0000022A" w14:textId="77777777" w:rsidR="00891390" w:rsidRPr="00A92D48" w:rsidRDefault="002D2152" w:rsidP="00DA7306">
            <w:pPr>
              <w:pBdr>
                <w:top w:val="nil"/>
                <w:left w:val="nil"/>
                <w:bottom w:val="nil"/>
                <w:right w:val="nil"/>
                <w:between w:val="nil"/>
              </w:pBdr>
              <w:spacing w:line="234" w:lineRule="auto"/>
              <w:ind w:left="426" w:right="130"/>
              <w:jc w:val="both"/>
            </w:pPr>
            <w:r w:rsidRPr="00A92D48">
              <w:t>Województwo</w:t>
            </w:r>
          </w:p>
        </w:tc>
        <w:tc>
          <w:tcPr>
            <w:tcW w:w="2294" w:type="dxa"/>
          </w:tcPr>
          <w:p w14:paraId="0000022B"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C"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2D"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50EF5BA0" w14:textId="77777777" w:rsidTr="00452927">
        <w:trPr>
          <w:trHeight w:val="251"/>
        </w:trPr>
        <w:tc>
          <w:tcPr>
            <w:tcW w:w="2949" w:type="dxa"/>
          </w:tcPr>
          <w:p w14:paraId="0000022E" w14:textId="77777777" w:rsidR="00891390" w:rsidRPr="00A92D48" w:rsidRDefault="002D2152" w:rsidP="00DA7306">
            <w:pPr>
              <w:pBdr>
                <w:top w:val="nil"/>
                <w:left w:val="nil"/>
                <w:bottom w:val="nil"/>
                <w:right w:val="nil"/>
                <w:between w:val="nil"/>
              </w:pBdr>
              <w:spacing w:line="232" w:lineRule="auto"/>
              <w:ind w:left="426" w:right="130"/>
              <w:jc w:val="both"/>
            </w:pPr>
            <w:r w:rsidRPr="00A92D48">
              <w:t>Ulica</w:t>
            </w:r>
          </w:p>
        </w:tc>
        <w:tc>
          <w:tcPr>
            <w:tcW w:w="2294" w:type="dxa"/>
          </w:tcPr>
          <w:p w14:paraId="0000022F"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30"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31"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099AEEA8" w14:textId="77777777" w:rsidTr="00452927">
        <w:trPr>
          <w:trHeight w:val="254"/>
        </w:trPr>
        <w:tc>
          <w:tcPr>
            <w:tcW w:w="2949" w:type="dxa"/>
          </w:tcPr>
          <w:p w14:paraId="00000232" w14:textId="77777777" w:rsidR="00891390" w:rsidRPr="00A92D48" w:rsidRDefault="002D2152" w:rsidP="00DA7306">
            <w:pPr>
              <w:pBdr>
                <w:top w:val="nil"/>
                <w:left w:val="nil"/>
                <w:bottom w:val="nil"/>
                <w:right w:val="nil"/>
                <w:between w:val="nil"/>
              </w:pBdr>
              <w:spacing w:line="234" w:lineRule="auto"/>
              <w:ind w:left="426" w:right="130"/>
              <w:jc w:val="both"/>
            </w:pPr>
            <w:r w:rsidRPr="00A92D48">
              <w:t>Nr domu/ nr lokalu</w:t>
            </w:r>
          </w:p>
        </w:tc>
        <w:tc>
          <w:tcPr>
            <w:tcW w:w="2294" w:type="dxa"/>
          </w:tcPr>
          <w:p w14:paraId="00000233"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34" w14:textId="77777777" w:rsidR="00891390" w:rsidRPr="00A92D48" w:rsidRDefault="00891390" w:rsidP="00DA7306">
            <w:pPr>
              <w:pBdr>
                <w:top w:val="nil"/>
                <w:left w:val="nil"/>
                <w:bottom w:val="nil"/>
                <w:right w:val="nil"/>
                <w:between w:val="nil"/>
              </w:pBdr>
              <w:ind w:left="426" w:right="130"/>
              <w:jc w:val="both"/>
              <w:rPr>
                <w:sz w:val="18"/>
                <w:szCs w:val="18"/>
              </w:rPr>
            </w:pPr>
          </w:p>
        </w:tc>
        <w:tc>
          <w:tcPr>
            <w:tcW w:w="2297" w:type="dxa"/>
          </w:tcPr>
          <w:p w14:paraId="00000235" w14:textId="77777777" w:rsidR="00891390" w:rsidRPr="00A92D48" w:rsidRDefault="00891390" w:rsidP="00DA7306">
            <w:pPr>
              <w:pBdr>
                <w:top w:val="nil"/>
                <w:left w:val="nil"/>
                <w:bottom w:val="nil"/>
                <w:right w:val="nil"/>
                <w:between w:val="nil"/>
              </w:pBdr>
              <w:ind w:left="426" w:right="130"/>
              <w:jc w:val="both"/>
              <w:rPr>
                <w:sz w:val="18"/>
                <w:szCs w:val="18"/>
              </w:rPr>
            </w:pPr>
          </w:p>
        </w:tc>
      </w:tr>
      <w:tr w:rsidR="00DA7306" w:rsidRPr="00A92D48" w14:paraId="17C25B3B" w14:textId="77777777" w:rsidTr="00452927">
        <w:trPr>
          <w:trHeight w:val="506"/>
        </w:trPr>
        <w:tc>
          <w:tcPr>
            <w:tcW w:w="9837" w:type="dxa"/>
            <w:gridSpan w:val="4"/>
          </w:tcPr>
          <w:p w14:paraId="00000236" w14:textId="77777777" w:rsidR="00891390" w:rsidRPr="00A92D48" w:rsidRDefault="002D2152" w:rsidP="00DA7306">
            <w:pPr>
              <w:pBdr>
                <w:top w:val="nil"/>
                <w:left w:val="nil"/>
                <w:bottom w:val="nil"/>
                <w:right w:val="nil"/>
                <w:between w:val="nil"/>
              </w:pBdr>
              <w:spacing w:line="252" w:lineRule="auto"/>
              <w:ind w:left="426" w:right="130"/>
              <w:jc w:val="both"/>
            </w:pPr>
            <w:r w:rsidRPr="00A92D48">
              <w:t>Stosunek pokrewieństwa, powinowactwa lub rodzaj relacji z osobą stosującą przemoc domową (np. żona, partner, były partner, córka, pasierb, matka, teść)</w:t>
            </w:r>
          </w:p>
        </w:tc>
      </w:tr>
    </w:tbl>
    <w:p w14:paraId="0000023A" w14:textId="77777777" w:rsidR="00891390" w:rsidRPr="00A92D48" w:rsidRDefault="002D2152" w:rsidP="00DA7306">
      <w:pPr>
        <w:spacing w:before="130" w:line="276" w:lineRule="auto"/>
        <w:ind w:left="426" w:right="130"/>
        <w:jc w:val="both"/>
        <w:sectPr w:rsidR="00891390" w:rsidRPr="00A92D48" w:rsidSect="008E27CF">
          <w:type w:val="continuous"/>
          <w:pgSz w:w="11910" w:h="16840"/>
          <w:pgMar w:top="720" w:right="1137" w:bottom="720" w:left="720" w:header="0" w:footer="753" w:gutter="0"/>
          <w:cols w:space="708"/>
          <w:docGrid w:linePitch="299"/>
        </w:sectPr>
      </w:pPr>
      <w:r w:rsidRPr="00A92D48">
        <w:t>Uwaga! W przypadku większej niż 3 liczby osób doznających przemocy dołącz kolejną kartę zawierająca Tabelę I</w:t>
      </w:r>
    </w:p>
    <w:p w14:paraId="0000023B" w14:textId="77777777" w:rsidR="00891390" w:rsidRPr="00A92D48" w:rsidRDefault="002D2152" w:rsidP="00DA7306">
      <w:pPr>
        <w:numPr>
          <w:ilvl w:val="0"/>
          <w:numId w:val="2"/>
        </w:numPr>
        <w:pBdr>
          <w:top w:val="nil"/>
          <w:left w:val="nil"/>
          <w:bottom w:val="nil"/>
          <w:right w:val="nil"/>
          <w:between w:val="nil"/>
        </w:pBdr>
        <w:tabs>
          <w:tab w:val="left" w:pos="282"/>
        </w:tabs>
        <w:spacing w:before="76"/>
        <w:ind w:left="426" w:right="130" w:firstLine="0"/>
        <w:jc w:val="both"/>
        <w:rPr>
          <w:sz w:val="24"/>
          <w:szCs w:val="24"/>
        </w:rPr>
      </w:pPr>
      <w:r w:rsidRPr="00A92D48">
        <w:rPr>
          <w:sz w:val="24"/>
          <w:szCs w:val="24"/>
        </w:rPr>
        <w:lastRenderedPageBreak/>
        <w:t>LICZBA MAŁOLETNICH W ŚRODOWISKU DOMOWYM, W KTÓRYM PODEJRZEWA</w:t>
      </w:r>
    </w:p>
    <w:p w14:paraId="0000023C" w14:textId="77777777" w:rsidR="00891390" w:rsidRPr="00A92D48" w:rsidRDefault="002D2152" w:rsidP="00DA7306">
      <w:pPr>
        <w:pBdr>
          <w:top w:val="nil"/>
          <w:left w:val="nil"/>
          <w:bottom w:val="nil"/>
          <w:right w:val="nil"/>
          <w:between w:val="nil"/>
        </w:pBdr>
        <w:spacing w:before="25"/>
        <w:ind w:left="426" w:right="130"/>
        <w:jc w:val="both"/>
        <w:rPr>
          <w:sz w:val="24"/>
          <w:szCs w:val="24"/>
        </w:rPr>
      </w:pPr>
      <w:r w:rsidRPr="00A92D48">
        <w:rPr>
          <w:sz w:val="24"/>
          <w:szCs w:val="24"/>
        </w:rPr>
        <w:t>SIĘ STOSOWANIE PRZEMOCY DOMOWEJ………………………………………………..</w:t>
      </w:r>
    </w:p>
    <w:p w14:paraId="0000023D" w14:textId="77777777" w:rsidR="00891390" w:rsidRPr="00A92D48" w:rsidRDefault="002D2152" w:rsidP="00DA7306">
      <w:pPr>
        <w:numPr>
          <w:ilvl w:val="0"/>
          <w:numId w:val="2"/>
        </w:numPr>
        <w:pBdr>
          <w:top w:val="nil"/>
          <w:left w:val="nil"/>
          <w:bottom w:val="nil"/>
          <w:right w:val="nil"/>
          <w:between w:val="nil"/>
        </w:pBdr>
        <w:tabs>
          <w:tab w:val="left" w:pos="644"/>
        </w:tabs>
        <w:spacing w:before="180"/>
        <w:ind w:left="426" w:right="130" w:firstLine="0"/>
        <w:jc w:val="both"/>
        <w:rPr>
          <w:sz w:val="24"/>
          <w:szCs w:val="24"/>
        </w:rPr>
      </w:pPr>
      <w:r w:rsidRPr="00A92D48">
        <w:rPr>
          <w:sz w:val="24"/>
          <w:szCs w:val="24"/>
        </w:rPr>
        <w:t>DANE OSOBY/OSÓB STOSUJĄCYCH PRZEMOC DOMOWĄ</w:t>
      </w:r>
    </w:p>
    <w:p w14:paraId="0000023E" w14:textId="77777777" w:rsidR="00891390" w:rsidRPr="00A92D48" w:rsidRDefault="00891390" w:rsidP="00DA7306">
      <w:pPr>
        <w:pBdr>
          <w:top w:val="nil"/>
          <w:left w:val="nil"/>
          <w:bottom w:val="nil"/>
          <w:right w:val="nil"/>
          <w:between w:val="nil"/>
        </w:pBdr>
        <w:spacing w:before="224"/>
        <w:ind w:left="426" w:right="130"/>
        <w:jc w:val="both"/>
        <w:rPr>
          <w:sz w:val="20"/>
          <w:szCs w:val="20"/>
        </w:rPr>
      </w:pPr>
    </w:p>
    <w:tbl>
      <w:tblPr>
        <w:tblStyle w:val="a2"/>
        <w:tblW w:w="105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00"/>
        <w:gridCol w:w="3685"/>
        <w:gridCol w:w="3813"/>
      </w:tblGrid>
      <w:tr w:rsidR="00DA7306" w:rsidRPr="00A92D48" w14:paraId="1632A2C1" w14:textId="77777777" w:rsidTr="00452927">
        <w:trPr>
          <w:trHeight w:val="292"/>
        </w:trPr>
        <w:tc>
          <w:tcPr>
            <w:tcW w:w="3100" w:type="dxa"/>
          </w:tcPr>
          <w:p w14:paraId="0000023F" w14:textId="77777777" w:rsidR="00891390" w:rsidRPr="00A92D48" w:rsidRDefault="002D2152" w:rsidP="00DA7306">
            <w:pPr>
              <w:pBdr>
                <w:top w:val="nil"/>
                <w:left w:val="nil"/>
                <w:bottom w:val="nil"/>
                <w:right w:val="nil"/>
                <w:between w:val="nil"/>
              </w:pBdr>
              <w:spacing w:before="3"/>
              <w:ind w:left="426" w:right="130"/>
              <w:jc w:val="both"/>
            </w:pPr>
            <w:r w:rsidRPr="00A92D48">
              <w:t>Dane</w:t>
            </w:r>
          </w:p>
        </w:tc>
        <w:tc>
          <w:tcPr>
            <w:tcW w:w="3685" w:type="dxa"/>
          </w:tcPr>
          <w:p w14:paraId="00000240" w14:textId="77777777" w:rsidR="00891390" w:rsidRPr="00A92D48" w:rsidRDefault="002D2152" w:rsidP="00DA7306">
            <w:pPr>
              <w:pBdr>
                <w:top w:val="nil"/>
                <w:left w:val="nil"/>
                <w:bottom w:val="nil"/>
                <w:right w:val="nil"/>
                <w:between w:val="nil"/>
              </w:pBdr>
              <w:spacing w:before="3"/>
              <w:ind w:left="426" w:right="130"/>
              <w:jc w:val="both"/>
            </w:pPr>
            <w:r w:rsidRPr="00A92D48">
              <w:t>Osoba 1 stosująca przemoc domową</w:t>
            </w:r>
          </w:p>
        </w:tc>
        <w:tc>
          <w:tcPr>
            <w:tcW w:w="3813" w:type="dxa"/>
          </w:tcPr>
          <w:p w14:paraId="00000241" w14:textId="77777777" w:rsidR="00891390" w:rsidRPr="00A92D48" w:rsidRDefault="002D2152" w:rsidP="00DA7306">
            <w:pPr>
              <w:pBdr>
                <w:top w:val="nil"/>
                <w:left w:val="nil"/>
                <w:bottom w:val="nil"/>
                <w:right w:val="nil"/>
                <w:between w:val="nil"/>
              </w:pBdr>
              <w:spacing w:before="3"/>
              <w:ind w:left="426" w:right="130"/>
              <w:jc w:val="both"/>
            </w:pPr>
            <w:r w:rsidRPr="00A92D48">
              <w:t>Osoba 2 stosująca przemoc domową</w:t>
            </w:r>
          </w:p>
        </w:tc>
      </w:tr>
      <w:tr w:rsidR="00DA7306" w:rsidRPr="00A92D48" w14:paraId="2F9A820F" w14:textId="77777777" w:rsidTr="00452927">
        <w:trPr>
          <w:trHeight w:val="292"/>
        </w:trPr>
        <w:tc>
          <w:tcPr>
            <w:tcW w:w="3100" w:type="dxa"/>
          </w:tcPr>
          <w:p w14:paraId="00000242" w14:textId="77777777" w:rsidR="00891390" w:rsidRPr="00A92D48" w:rsidRDefault="002D2152" w:rsidP="00DA7306">
            <w:pPr>
              <w:pBdr>
                <w:top w:val="nil"/>
                <w:left w:val="nil"/>
                <w:bottom w:val="nil"/>
                <w:right w:val="nil"/>
                <w:between w:val="nil"/>
              </w:pBdr>
              <w:spacing w:before="3"/>
              <w:ind w:left="426" w:right="130"/>
              <w:jc w:val="both"/>
            </w:pPr>
            <w:r w:rsidRPr="00A92D48">
              <w:t>Imię i nazwisko</w:t>
            </w:r>
          </w:p>
        </w:tc>
        <w:tc>
          <w:tcPr>
            <w:tcW w:w="3685" w:type="dxa"/>
          </w:tcPr>
          <w:p w14:paraId="00000243"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44"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557C38EA" w14:textId="77777777" w:rsidTr="00452927">
        <w:trPr>
          <w:trHeight w:val="285"/>
        </w:trPr>
        <w:tc>
          <w:tcPr>
            <w:tcW w:w="3100" w:type="dxa"/>
          </w:tcPr>
          <w:p w14:paraId="00000245" w14:textId="77777777" w:rsidR="00891390" w:rsidRPr="00A92D48" w:rsidRDefault="002D2152" w:rsidP="00DA7306">
            <w:pPr>
              <w:pBdr>
                <w:top w:val="nil"/>
                <w:left w:val="nil"/>
                <w:bottom w:val="nil"/>
                <w:right w:val="nil"/>
                <w:between w:val="nil"/>
              </w:pBdr>
              <w:spacing w:before="1"/>
              <w:ind w:left="426" w:right="130"/>
              <w:jc w:val="both"/>
            </w:pPr>
            <w:r w:rsidRPr="00A92D48">
              <w:t>Imiona rodziców</w:t>
            </w:r>
          </w:p>
        </w:tc>
        <w:tc>
          <w:tcPr>
            <w:tcW w:w="3685" w:type="dxa"/>
          </w:tcPr>
          <w:p w14:paraId="00000246"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47"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19A03D14" w14:textId="77777777" w:rsidTr="00452927">
        <w:trPr>
          <w:trHeight w:val="292"/>
        </w:trPr>
        <w:tc>
          <w:tcPr>
            <w:tcW w:w="3100" w:type="dxa"/>
          </w:tcPr>
          <w:p w14:paraId="00000248" w14:textId="77777777" w:rsidR="00891390" w:rsidRPr="00A92D48" w:rsidRDefault="002D2152" w:rsidP="00DA7306">
            <w:pPr>
              <w:pBdr>
                <w:top w:val="nil"/>
                <w:left w:val="nil"/>
                <w:bottom w:val="nil"/>
                <w:right w:val="nil"/>
                <w:between w:val="nil"/>
              </w:pBdr>
              <w:spacing w:before="3"/>
              <w:ind w:left="426" w:right="130"/>
              <w:jc w:val="both"/>
            </w:pPr>
            <w:r w:rsidRPr="00A92D48">
              <w:t>Wiek</w:t>
            </w:r>
          </w:p>
        </w:tc>
        <w:tc>
          <w:tcPr>
            <w:tcW w:w="3685" w:type="dxa"/>
          </w:tcPr>
          <w:p w14:paraId="00000249"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4A"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3353FA77" w14:textId="77777777" w:rsidTr="00452927">
        <w:trPr>
          <w:trHeight w:val="292"/>
        </w:trPr>
        <w:tc>
          <w:tcPr>
            <w:tcW w:w="3100" w:type="dxa"/>
          </w:tcPr>
          <w:p w14:paraId="0000024B" w14:textId="77777777" w:rsidR="00891390" w:rsidRPr="00A92D48" w:rsidRDefault="002D2152" w:rsidP="00DA7306">
            <w:pPr>
              <w:pBdr>
                <w:top w:val="nil"/>
                <w:left w:val="nil"/>
                <w:bottom w:val="nil"/>
                <w:right w:val="nil"/>
                <w:between w:val="nil"/>
              </w:pBdr>
              <w:spacing w:before="3"/>
              <w:ind w:left="426" w:right="130"/>
              <w:jc w:val="both"/>
            </w:pPr>
            <w:r w:rsidRPr="00A92D48">
              <w:t>PESEL</w:t>
            </w:r>
            <w:r w:rsidRPr="00A92D48">
              <w:rPr>
                <w:vertAlign w:val="superscript"/>
              </w:rPr>
              <w:t>2)</w:t>
            </w:r>
          </w:p>
        </w:tc>
        <w:tc>
          <w:tcPr>
            <w:tcW w:w="3685" w:type="dxa"/>
          </w:tcPr>
          <w:p w14:paraId="0000024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4D"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37BC64AC" w14:textId="77777777" w:rsidTr="00452927">
        <w:trPr>
          <w:trHeight w:val="256"/>
        </w:trPr>
        <w:tc>
          <w:tcPr>
            <w:tcW w:w="10598" w:type="dxa"/>
            <w:gridSpan w:val="3"/>
          </w:tcPr>
          <w:p w14:paraId="0000024E" w14:textId="77777777" w:rsidR="00891390" w:rsidRPr="00A92D48" w:rsidRDefault="002D2152" w:rsidP="00DA7306">
            <w:pPr>
              <w:pBdr>
                <w:top w:val="nil"/>
                <w:left w:val="nil"/>
                <w:bottom w:val="nil"/>
                <w:right w:val="nil"/>
                <w:between w:val="nil"/>
              </w:pBdr>
              <w:spacing w:before="3" w:line="233" w:lineRule="auto"/>
              <w:ind w:left="426" w:right="130"/>
              <w:jc w:val="both"/>
              <w:rPr>
                <w:i/>
              </w:rPr>
            </w:pPr>
            <w:r w:rsidRPr="00A92D48">
              <w:rPr>
                <w:i/>
              </w:rPr>
              <w:t>Adres miejsca zamieszkania:</w:t>
            </w:r>
          </w:p>
        </w:tc>
      </w:tr>
      <w:tr w:rsidR="00DA7306" w:rsidRPr="00A92D48" w14:paraId="516EF23A" w14:textId="77777777" w:rsidTr="00452927">
        <w:trPr>
          <w:trHeight w:val="287"/>
        </w:trPr>
        <w:tc>
          <w:tcPr>
            <w:tcW w:w="3100" w:type="dxa"/>
          </w:tcPr>
          <w:p w14:paraId="00000251" w14:textId="77777777" w:rsidR="00891390" w:rsidRPr="00A92D48" w:rsidRDefault="002D2152" w:rsidP="00DA7306">
            <w:pPr>
              <w:pBdr>
                <w:top w:val="nil"/>
                <w:left w:val="nil"/>
                <w:bottom w:val="nil"/>
                <w:right w:val="nil"/>
                <w:between w:val="nil"/>
              </w:pBdr>
              <w:spacing w:before="3"/>
              <w:ind w:left="426" w:right="130"/>
              <w:jc w:val="both"/>
            </w:pPr>
            <w:r w:rsidRPr="00A92D48">
              <w:t>Kod pocztowy</w:t>
            </w:r>
          </w:p>
        </w:tc>
        <w:tc>
          <w:tcPr>
            <w:tcW w:w="3685" w:type="dxa"/>
          </w:tcPr>
          <w:p w14:paraId="00000252"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53"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284F6972" w14:textId="77777777" w:rsidTr="00452927">
        <w:trPr>
          <w:trHeight w:val="292"/>
        </w:trPr>
        <w:tc>
          <w:tcPr>
            <w:tcW w:w="3100" w:type="dxa"/>
          </w:tcPr>
          <w:p w14:paraId="00000254" w14:textId="77777777" w:rsidR="00891390" w:rsidRPr="00A92D48" w:rsidRDefault="002D2152" w:rsidP="00DA7306">
            <w:pPr>
              <w:pBdr>
                <w:top w:val="nil"/>
                <w:left w:val="nil"/>
                <w:bottom w:val="nil"/>
                <w:right w:val="nil"/>
                <w:between w:val="nil"/>
              </w:pBdr>
              <w:spacing w:before="3"/>
              <w:ind w:left="426" w:right="130"/>
              <w:jc w:val="both"/>
            </w:pPr>
            <w:r w:rsidRPr="00A92D48">
              <w:t>Miejscowość</w:t>
            </w:r>
          </w:p>
        </w:tc>
        <w:tc>
          <w:tcPr>
            <w:tcW w:w="3685" w:type="dxa"/>
          </w:tcPr>
          <w:p w14:paraId="00000255"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56"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98D141B" w14:textId="77777777" w:rsidTr="00452927">
        <w:trPr>
          <w:trHeight w:val="288"/>
        </w:trPr>
        <w:tc>
          <w:tcPr>
            <w:tcW w:w="3100" w:type="dxa"/>
          </w:tcPr>
          <w:p w14:paraId="00000257" w14:textId="77777777" w:rsidR="00891390" w:rsidRPr="00A92D48" w:rsidRDefault="002D2152" w:rsidP="00DA7306">
            <w:pPr>
              <w:pBdr>
                <w:top w:val="nil"/>
                <w:left w:val="nil"/>
                <w:bottom w:val="nil"/>
                <w:right w:val="nil"/>
                <w:between w:val="nil"/>
              </w:pBdr>
              <w:spacing w:before="3"/>
              <w:ind w:left="426" w:right="130"/>
              <w:jc w:val="both"/>
            </w:pPr>
            <w:r w:rsidRPr="00A92D48">
              <w:t>Gmina</w:t>
            </w:r>
          </w:p>
        </w:tc>
        <w:tc>
          <w:tcPr>
            <w:tcW w:w="3685" w:type="dxa"/>
          </w:tcPr>
          <w:p w14:paraId="00000258"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59"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449138C" w14:textId="77777777" w:rsidTr="00452927">
        <w:trPr>
          <w:trHeight w:val="292"/>
        </w:trPr>
        <w:tc>
          <w:tcPr>
            <w:tcW w:w="3100" w:type="dxa"/>
          </w:tcPr>
          <w:p w14:paraId="0000025A" w14:textId="77777777" w:rsidR="00891390" w:rsidRPr="00A92D48" w:rsidRDefault="002D2152" w:rsidP="00DA7306">
            <w:pPr>
              <w:pBdr>
                <w:top w:val="nil"/>
                <w:left w:val="nil"/>
                <w:bottom w:val="nil"/>
                <w:right w:val="nil"/>
                <w:between w:val="nil"/>
              </w:pBdr>
              <w:spacing w:before="3"/>
              <w:ind w:left="426" w:right="130"/>
              <w:jc w:val="both"/>
            </w:pPr>
            <w:r w:rsidRPr="00A92D48">
              <w:t>Województwo</w:t>
            </w:r>
          </w:p>
        </w:tc>
        <w:tc>
          <w:tcPr>
            <w:tcW w:w="3685" w:type="dxa"/>
          </w:tcPr>
          <w:p w14:paraId="0000025B"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5C"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27F9D22" w14:textId="77777777" w:rsidTr="00452927">
        <w:trPr>
          <w:trHeight w:val="292"/>
        </w:trPr>
        <w:tc>
          <w:tcPr>
            <w:tcW w:w="3100" w:type="dxa"/>
          </w:tcPr>
          <w:p w14:paraId="0000025D" w14:textId="77777777" w:rsidR="00891390" w:rsidRPr="00A92D48" w:rsidRDefault="002D2152" w:rsidP="00DA7306">
            <w:pPr>
              <w:pBdr>
                <w:top w:val="nil"/>
                <w:left w:val="nil"/>
                <w:bottom w:val="nil"/>
                <w:right w:val="nil"/>
                <w:between w:val="nil"/>
              </w:pBdr>
              <w:spacing w:before="3"/>
              <w:ind w:left="426" w:right="130"/>
              <w:jc w:val="both"/>
            </w:pPr>
            <w:r w:rsidRPr="00A92D48">
              <w:t>Ulica</w:t>
            </w:r>
          </w:p>
        </w:tc>
        <w:tc>
          <w:tcPr>
            <w:tcW w:w="3685" w:type="dxa"/>
          </w:tcPr>
          <w:p w14:paraId="0000025E"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5F"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74BBC876" w14:textId="77777777" w:rsidTr="00452927">
        <w:trPr>
          <w:trHeight w:val="285"/>
        </w:trPr>
        <w:tc>
          <w:tcPr>
            <w:tcW w:w="3100" w:type="dxa"/>
          </w:tcPr>
          <w:p w14:paraId="00000260" w14:textId="77777777" w:rsidR="00891390" w:rsidRPr="00A92D48" w:rsidRDefault="002D2152" w:rsidP="00DA7306">
            <w:pPr>
              <w:pBdr>
                <w:top w:val="nil"/>
                <w:left w:val="nil"/>
                <w:bottom w:val="nil"/>
                <w:right w:val="nil"/>
                <w:between w:val="nil"/>
              </w:pBdr>
              <w:spacing w:before="3"/>
              <w:ind w:left="426" w:right="130"/>
              <w:jc w:val="both"/>
            </w:pPr>
            <w:r w:rsidRPr="00A92D48">
              <w:t>Nr domu/nr lokalu</w:t>
            </w:r>
          </w:p>
        </w:tc>
        <w:tc>
          <w:tcPr>
            <w:tcW w:w="3685" w:type="dxa"/>
          </w:tcPr>
          <w:p w14:paraId="00000261"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62"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3065007" w14:textId="77777777" w:rsidTr="00452927">
        <w:trPr>
          <w:trHeight w:val="294"/>
        </w:trPr>
        <w:tc>
          <w:tcPr>
            <w:tcW w:w="3100" w:type="dxa"/>
          </w:tcPr>
          <w:p w14:paraId="00000263" w14:textId="77777777" w:rsidR="00891390" w:rsidRPr="00A92D48" w:rsidRDefault="002D2152" w:rsidP="00DA7306">
            <w:pPr>
              <w:pBdr>
                <w:top w:val="nil"/>
                <w:left w:val="nil"/>
                <w:bottom w:val="nil"/>
                <w:right w:val="nil"/>
                <w:between w:val="nil"/>
              </w:pBdr>
              <w:spacing w:before="3"/>
              <w:ind w:left="426" w:right="130"/>
              <w:jc w:val="both"/>
            </w:pPr>
            <w:r w:rsidRPr="00A92D48">
              <w:t>Telefon lub adres e-mail</w:t>
            </w:r>
          </w:p>
        </w:tc>
        <w:tc>
          <w:tcPr>
            <w:tcW w:w="3685" w:type="dxa"/>
          </w:tcPr>
          <w:p w14:paraId="00000264"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65"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4390260" w14:textId="77777777" w:rsidTr="00452927">
        <w:trPr>
          <w:trHeight w:val="256"/>
        </w:trPr>
        <w:tc>
          <w:tcPr>
            <w:tcW w:w="10598" w:type="dxa"/>
            <w:gridSpan w:val="3"/>
          </w:tcPr>
          <w:p w14:paraId="00000266" w14:textId="77777777" w:rsidR="00891390" w:rsidRPr="00A92D48" w:rsidRDefault="002D2152" w:rsidP="00DA7306">
            <w:pPr>
              <w:pBdr>
                <w:top w:val="nil"/>
                <w:left w:val="nil"/>
                <w:bottom w:val="nil"/>
                <w:right w:val="nil"/>
                <w:between w:val="nil"/>
              </w:pBdr>
              <w:spacing w:before="3" w:line="233" w:lineRule="auto"/>
              <w:ind w:left="426" w:right="130"/>
              <w:jc w:val="both"/>
              <w:rPr>
                <w:i/>
              </w:rPr>
            </w:pPr>
            <w:r w:rsidRPr="00A92D48">
              <w:rPr>
                <w:i/>
              </w:rPr>
              <w:t>Adres miejsca pobytu (jeżeli jest inny niż adres miejsca zamieszkania):</w:t>
            </w:r>
          </w:p>
        </w:tc>
      </w:tr>
      <w:tr w:rsidR="00DA7306" w:rsidRPr="00A92D48" w14:paraId="1A1CCA95" w14:textId="77777777" w:rsidTr="00452927">
        <w:trPr>
          <w:trHeight w:val="287"/>
        </w:trPr>
        <w:tc>
          <w:tcPr>
            <w:tcW w:w="3100" w:type="dxa"/>
          </w:tcPr>
          <w:p w14:paraId="00000269" w14:textId="77777777" w:rsidR="00891390" w:rsidRPr="00A92D48" w:rsidRDefault="002D2152" w:rsidP="00DA7306">
            <w:pPr>
              <w:pBdr>
                <w:top w:val="nil"/>
                <w:left w:val="nil"/>
                <w:bottom w:val="nil"/>
                <w:right w:val="nil"/>
                <w:between w:val="nil"/>
              </w:pBdr>
              <w:spacing w:before="3"/>
              <w:ind w:left="426" w:right="130"/>
              <w:jc w:val="both"/>
            </w:pPr>
            <w:r w:rsidRPr="00A92D48">
              <w:t>Kod pocztowy</w:t>
            </w:r>
          </w:p>
        </w:tc>
        <w:tc>
          <w:tcPr>
            <w:tcW w:w="3685" w:type="dxa"/>
          </w:tcPr>
          <w:p w14:paraId="0000026A"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6B"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5D948853" w14:textId="77777777" w:rsidTr="00452927">
        <w:trPr>
          <w:trHeight w:val="292"/>
        </w:trPr>
        <w:tc>
          <w:tcPr>
            <w:tcW w:w="3100" w:type="dxa"/>
          </w:tcPr>
          <w:p w14:paraId="0000026C" w14:textId="77777777" w:rsidR="00891390" w:rsidRPr="00A92D48" w:rsidRDefault="002D2152" w:rsidP="00DA7306">
            <w:pPr>
              <w:pBdr>
                <w:top w:val="nil"/>
                <w:left w:val="nil"/>
                <w:bottom w:val="nil"/>
                <w:right w:val="nil"/>
                <w:between w:val="nil"/>
              </w:pBdr>
              <w:spacing w:before="3"/>
              <w:ind w:left="426" w:right="130"/>
              <w:jc w:val="both"/>
            </w:pPr>
            <w:r w:rsidRPr="00A92D48">
              <w:t>Miejscowość</w:t>
            </w:r>
          </w:p>
        </w:tc>
        <w:tc>
          <w:tcPr>
            <w:tcW w:w="3685" w:type="dxa"/>
          </w:tcPr>
          <w:p w14:paraId="0000026D"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6E"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263EBBF5" w14:textId="77777777" w:rsidTr="00452927">
        <w:trPr>
          <w:trHeight w:val="285"/>
        </w:trPr>
        <w:tc>
          <w:tcPr>
            <w:tcW w:w="3100" w:type="dxa"/>
          </w:tcPr>
          <w:p w14:paraId="0000026F" w14:textId="77777777" w:rsidR="00891390" w:rsidRPr="00A92D48" w:rsidRDefault="002D2152" w:rsidP="00DA7306">
            <w:pPr>
              <w:pBdr>
                <w:top w:val="nil"/>
                <w:left w:val="nil"/>
                <w:bottom w:val="nil"/>
                <w:right w:val="nil"/>
                <w:between w:val="nil"/>
              </w:pBdr>
              <w:spacing w:before="1"/>
              <w:ind w:left="426" w:right="130"/>
              <w:jc w:val="both"/>
            </w:pPr>
            <w:r w:rsidRPr="00A92D48">
              <w:t>Gmina</w:t>
            </w:r>
          </w:p>
        </w:tc>
        <w:tc>
          <w:tcPr>
            <w:tcW w:w="3685" w:type="dxa"/>
          </w:tcPr>
          <w:p w14:paraId="0000027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71"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4FBD7DBF" w14:textId="77777777" w:rsidTr="00452927">
        <w:trPr>
          <w:trHeight w:val="292"/>
        </w:trPr>
        <w:tc>
          <w:tcPr>
            <w:tcW w:w="3100" w:type="dxa"/>
          </w:tcPr>
          <w:p w14:paraId="00000272" w14:textId="77777777" w:rsidR="00891390" w:rsidRPr="00A92D48" w:rsidRDefault="002D2152" w:rsidP="00DA7306">
            <w:pPr>
              <w:pBdr>
                <w:top w:val="nil"/>
                <w:left w:val="nil"/>
                <w:bottom w:val="nil"/>
                <w:right w:val="nil"/>
                <w:between w:val="nil"/>
              </w:pBdr>
              <w:spacing w:before="3"/>
              <w:ind w:left="426" w:right="130"/>
              <w:jc w:val="both"/>
            </w:pPr>
            <w:r w:rsidRPr="00A92D48">
              <w:t>Województwo</w:t>
            </w:r>
          </w:p>
        </w:tc>
        <w:tc>
          <w:tcPr>
            <w:tcW w:w="3685" w:type="dxa"/>
          </w:tcPr>
          <w:p w14:paraId="00000273"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74"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338DD6C3" w14:textId="77777777" w:rsidTr="00452927">
        <w:trPr>
          <w:trHeight w:val="292"/>
        </w:trPr>
        <w:tc>
          <w:tcPr>
            <w:tcW w:w="3100" w:type="dxa"/>
          </w:tcPr>
          <w:p w14:paraId="00000275" w14:textId="77777777" w:rsidR="00891390" w:rsidRPr="00A92D48" w:rsidRDefault="002D2152" w:rsidP="00DA7306">
            <w:pPr>
              <w:pBdr>
                <w:top w:val="nil"/>
                <w:left w:val="nil"/>
                <w:bottom w:val="nil"/>
                <w:right w:val="nil"/>
                <w:between w:val="nil"/>
              </w:pBdr>
              <w:spacing w:before="3"/>
              <w:ind w:left="426" w:right="130"/>
              <w:jc w:val="both"/>
            </w:pPr>
            <w:r w:rsidRPr="00A92D48">
              <w:t>Ulica</w:t>
            </w:r>
          </w:p>
        </w:tc>
        <w:tc>
          <w:tcPr>
            <w:tcW w:w="3685" w:type="dxa"/>
          </w:tcPr>
          <w:p w14:paraId="00000276"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77"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374D087" w14:textId="77777777" w:rsidTr="00452927">
        <w:trPr>
          <w:trHeight w:val="287"/>
        </w:trPr>
        <w:tc>
          <w:tcPr>
            <w:tcW w:w="3100" w:type="dxa"/>
          </w:tcPr>
          <w:p w14:paraId="00000278" w14:textId="77777777" w:rsidR="00891390" w:rsidRPr="00A92D48" w:rsidRDefault="002D2152" w:rsidP="00DA7306">
            <w:pPr>
              <w:pBdr>
                <w:top w:val="nil"/>
                <w:left w:val="nil"/>
                <w:bottom w:val="nil"/>
                <w:right w:val="nil"/>
                <w:between w:val="nil"/>
              </w:pBdr>
              <w:spacing w:before="3"/>
              <w:ind w:left="426" w:right="130"/>
              <w:jc w:val="both"/>
            </w:pPr>
            <w:r w:rsidRPr="00A92D48">
              <w:t>Nr domu/nr lokalu</w:t>
            </w:r>
          </w:p>
        </w:tc>
        <w:tc>
          <w:tcPr>
            <w:tcW w:w="3685" w:type="dxa"/>
          </w:tcPr>
          <w:p w14:paraId="00000279"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7A"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1370B525" w14:textId="77777777" w:rsidTr="00452927">
        <w:trPr>
          <w:trHeight w:val="763"/>
        </w:trPr>
        <w:tc>
          <w:tcPr>
            <w:tcW w:w="3100" w:type="dxa"/>
          </w:tcPr>
          <w:p w14:paraId="0000027B" w14:textId="77777777" w:rsidR="00891390" w:rsidRPr="00A92D48" w:rsidRDefault="002D2152" w:rsidP="00DA7306">
            <w:pPr>
              <w:pBdr>
                <w:top w:val="nil"/>
                <w:left w:val="nil"/>
                <w:bottom w:val="nil"/>
                <w:right w:val="nil"/>
                <w:between w:val="nil"/>
              </w:pBdr>
              <w:spacing w:before="3"/>
              <w:ind w:left="426" w:right="130"/>
              <w:jc w:val="both"/>
            </w:pPr>
            <w:r w:rsidRPr="00A92D48">
              <w:t>Sytuacja zawodowa, w tym nazwa i adres miejsca</w:t>
            </w:r>
          </w:p>
          <w:p w14:paraId="0000027C" w14:textId="77777777" w:rsidR="00891390" w:rsidRPr="00A92D48" w:rsidRDefault="002D2152" w:rsidP="00DA7306">
            <w:pPr>
              <w:pBdr>
                <w:top w:val="nil"/>
                <w:left w:val="nil"/>
                <w:bottom w:val="nil"/>
                <w:right w:val="nil"/>
                <w:between w:val="nil"/>
              </w:pBdr>
              <w:spacing w:line="234" w:lineRule="auto"/>
              <w:ind w:left="426" w:right="130"/>
              <w:jc w:val="both"/>
            </w:pPr>
            <w:r w:rsidRPr="00A92D48">
              <w:t>pracy</w:t>
            </w:r>
          </w:p>
        </w:tc>
        <w:tc>
          <w:tcPr>
            <w:tcW w:w="3685" w:type="dxa"/>
          </w:tcPr>
          <w:p w14:paraId="0000027D"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7E"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5E207B5" w14:textId="77777777" w:rsidTr="00452927">
        <w:trPr>
          <w:trHeight w:val="508"/>
        </w:trPr>
        <w:tc>
          <w:tcPr>
            <w:tcW w:w="10598" w:type="dxa"/>
            <w:gridSpan w:val="3"/>
          </w:tcPr>
          <w:p w14:paraId="0000027F" w14:textId="77777777" w:rsidR="00891390" w:rsidRPr="00A92D48" w:rsidRDefault="002D2152" w:rsidP="00DA7306">
            <w:pPr>
              <w:pBdr>
                <w:top w:val="nil"/>
                <w:left w:val="nil"/>
                <w:bottom w:val="nil"/>
                <w:right w:val="nil"/>
                <w:between w:val="nil"/>
              </w:pBdr>
              <w:spacing w:line="252" w:lineRule="auto"/>
              <w:ind w:left="426" w:right="130"/>
              <w:jc w:val="both"/>
              <w:rPr>
                <w:i/>
              </w:rPr>
            </w:pPr>
            <w:r w:rsidRPr="00A92D48">
              <w:rPr>
                <w:i/>
              </w:rPr>
              <w:t>Stosunek pokrewieństwa, powinowactwa lub rodzaj relacji z osobą doznającą przemocy domowej: (np. żona, była żona, partner, były partner, córka, pasierb, matka, teść)</w:t>
            </w:r>
            <w:r w:rsidRPr="00A92D48">
              <w:rPr>
                <w:i/>
                <w:vertAlign w:val="superscript"/>
              </w:rPr>
              <w:t>1)</w:t>
            </w:r>
          </w:p>
        </w:tc>
      </w:tr>
      <w:tr w:rsidR="00DA7306" w:rsidRPr="00A92D48" w14:paraId="2B4E9E98" w14:textId="77777777" w:rsidTr="00452927">
        <w:trPr>
          <w:trHeight w:val="273"/>
        </w:trPr>
        <w:tc>
          <w:tcPr>
            <w:tcW w:w="3100" w:type="dxa"/>
            <w:tcBorders>
              <w:left w:val="nil"/>
              <w:bottom w:val="nil"/>
            </w:tcBorders>
          </w:tcPr>
          <w:p w14:paraId="00000282"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685" w:type="dxa"/>
          </w:tcPr>
          <w:p w14:paraId="00000283"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813" w:type="dxa"/>
          </w:tcPr>
          <w:p w14:paraId="00000284" w14:textId="77777777" w:rsidR="00891390" w:rsidRPr="00A92D48" w:rsidRDefault="00891390" w:rsidP="00DA7306">
            <w:pPr>
              <w:pBdr>
                <w:top w:val="nil"/>
                <w:left w:val="nil"/>
                <w:bottom w:val="nil"/>
                <w:right w:val="nil"/>
                <w:between w:val="nil"/>
              </w:pBdr>
              <w:ind w:left="426" w:right="130"/>
              <w:jc w:val="both"/>
              <w:rPr>
                <w:sz w:val="20"/>
                <w:szCs w:val="20"/>
              </w:rPr>
            </w:pPr>
          </w:p>
        </w:tc>
      </w:tr>
    </w:tbl>
    <w:p w14:paraId="00000286" w14:textId="77777777" w:rsidR="00891390" w:rsidRPr="00A92D48" w:rsidRDefault="002D2152" w:rsidP="00DA7306">
      <w:pPr>
        <w:numPr>
          <w:ilvl w:val="0"/>
          <w:numId w:val="2"/>
        </w:numPr>
        <w:pBdr>
          <w:top w:val="nil"/>
          <w:left w:val="nil"/>
          <w:bottom w:val="nil"/>
          <w:right w:val="nil"/>
          <w:between w:val="nil"/>
        </w:pBdr>
        <w:tabs>
          <w:tab w:val="left" w:pos="618"/>
        </w:tabs>
        <w:spacing w:before="1"/>
        <w:ind w:left="426" w:right="130" w:firstLine="0"/>
        <w:jc w:val="both"/>
        <w:rPr>
          <w:sz w:val="24"/>
          <w:szCs w:val="24"/>
        </w:rPr>
      </w:pPr>
      <w:r w:rsidRPr="00A92D48">
        <w:rPr>
          <w:sz w:val="24"/>
          <w:szCs w:val="24"/>
        </w:rPr>
        <w:t>CZY OSOBA STOSUJĄCA PRZEMOC DOMOWĄ ZACHOWYWAŁA SIĘ</w:t>
      </w:r>
    </w:p>
    <w:p w14:paraId="00000287" w14:textId="77777777" w:rsidR="00891390" w:rsidRPr="00A92D48" w:rsidRDefault="002D2152" w:rsidP="00DA7306">
      <w:pPr>
        <w:pBdr>
          <w:top w:val="nil"/>
          <w:left w:val="nil"/>
          <w:bottom w:val="nil"/>
          <w:right w:val="nil"/>
          <w:between w:val="nil"/>
        </w:pBdr>
        <w:spacing w:before="21"/>
        <w:ind w:left="426" w:right="130"/>
        <w:jc w:val="both"/>
        <w:rPr>
          <w:sz w:val="24"/>
          <w:szCs w:val="24"/>
        </w:rPr>
      </w:pPr>
      <w:r w:rsidRPr="00A92D48">
        <w:rPr>
          <w:sz w:val="24"/>
          <w:szCs w:val="24"/>
        </w:rPr>
        <w:t>W NASTĘPUJĄCY SPOSÓB (zaznacz w odpowiednim miejscu znak X):</w:t>
      </w:r>
    </w:p>
    <w:p w14:paraId="00000288" w14:textId="77777777" w:rsidR="00891390" w:rsidRPr="00A92D48" w:rsidRDefault="00891390" w:rsidP="00DA7306">
      <w:pPr>
        <w:pBdr>
          <w:top w:val="nil"/>
          <w:left w:val="nil"/>
          <w:bottom w:val="nil"/>
          <w:right w:val="nil"/>
          <w:between w:val="nil"/>
        </w:pBdr>
        <w:spacing w:before="11"/>
        <w:ind w:left="426" w:right="130"/>
        <w:jc w:val="both"/>
        <w:rPr>
          <w:sz w:val="15"/>
          <w:szCs w:val="15"/>
        </w:rPr>
      </w:pPr>
    </w:p>
    <w:tbl>
      <w:tblPr>
        <w:tblStyle w:val="a3"/>
        <w:tblW w:w="105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5"/>
        <w:gridCol w:w="1159"/>
        <w:gridCol w:w="1157"/>
        <w:gridCol w:w="1164"/>
        <w:gridCol w:w="1165"/>
        <w:gridCol w:w="1162"/>
        <w:gridCol w:w="1263"/>
      </w:tblGrid>
      <w:tr w:rsidR="00DA7306" w:rsidRPr="00A92D48" w14:paraId="02270005" w14:textId="77777777" w:rsidTr="00452927">
        <w:trPr>
          <w:trHeight w:val="378"/>
        </w:trPr>
        <w:tc>
          <w:tcPr>
            <w:tcW w:w="3525" w:type="dxa"/>
            <w:vMerge w:val="restart"/>
          </w:tcPr>
          <w:p w14:paraId="00000289" w14:textId="77777777" w:rsidR="00891390" w:rsidRPr="00A92D48" w:rsidRDefault="00891390" w:rsidP="00DA7306">
            <w:pPr>
              <w:pBdr>
                <w:top w:val="nil"/>
                <w:left w:val="nil"/>
                <w:bottom w:val="nil"/>
                <w:right w:val="nil"/>
                <w:between w:val="nil"/>
              </w:pBdr>
              <w:ind w:left="426" w:right="130"/>
              <w:jc w:val="both"/>
              <w:rPr>
                <w:sz w:val="20"/>
                <w:szCs w:val="20"/>
              </w:rPr>
            </w:pPr>
          </w:p>
          <w:p w14:paraId="0000028A" w14:textId="77777777" w:rsidR="00891390" w:rsidRPr="00A92D48" w:rsidRDefault="00891390" w:rsidP="00DA7306">
            <w:pPr>
              <w:pBdr>
                <w:top w:val="nil"/>
                <w:left w:val="nil"/>
                <w:bottom w:val="nil"/>
                <w:right w:val="nil"/>
                <w:between w:val="nil"/>
              </w:pBdr>
              <w:spacing w:before="104"/>
              <w:ind w:left="426" w:right="130"/>
              <w:jc w:val="both"/>
              <w:rPr>
                <w:sz w:val="20"/>
                <w:szCs w:val="20"/>
              </w:rPr>
            </w:pPr>
          </w:p>
          <w:p w14:paraId="0000028B" w14:textId="77777777" w:rsidR="00891390" w:rsidRPr="00A92D48" w:rsidRDefault="002D2152" w:rsidP="00DA7306">
            <w:pPr>
              <w:pBdr>
                <w:top w:val="nil"/>
                <w:left w:val="nil"/>
                <w:bottom w:val="nil"/>
                <w:right w:val="nil"/>
                <w:between w:val="nil"/>
              </w:pBdr>
              <w:ind w:left="426" w:right="130"/>
              <w:jc w:val="both"/>
              <w:rPr>
                <w:sz w:val="20"/>
                <w:szCs w:val="20"/>
              </w:rPr>
            </w:pPr>
            <w:r w:rsidRPr="00A92D48">
              <w:rPr>
                <w:sz w:val="20"/>
                <w:szCs w:val="20"/>
              </w:rPr>
              <w:t>Osoby/formy przemocy domowej</w:t>
            </w:r>
          </w:p>
        </w:tc>
        <w:tc>
          <w:tcPr>
            <w:tcW w:w="3480" w:type="dxa"/>
            <w:gridSpan w:val="3"/>
          </w:tcPr>
          <w:p w14:paraId="0000028C"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Osoba 1 stosująca przemoc</w:t>
            </w:r>
          </w:p>
        </w:tc>
        <w:tc>
          <w:tcPr>
            <w:tcW w:w="3590" w:type="dxa"/>
            <w:gridSpan w:val="3"/>
          </w:tcPr>
          <w:p w14:paraId="0000028F"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Osoba 2 stosująca przemoc</w:t>
            </w:r>
          </w:p>
        </w:tc>
      </w:tr>
      <w:tr w:rsidR="00DA7306" w:rsidRPr="00A92D48" w14:paraId="2D386847" w14:textId="77777777" w:rsidTr="00452927">
        <w:trPr>
          <w:trHeight w:val="964"/>
        </w:trPr>
        <w:tc>
          <w:tcPr>
            <w:tcW w:w="3525" w:type="dxa"/>
            <w:vMerge/>
          </w:tcPr>
          <w:p w14:paraId="00000292" w14:textId="77777777" w:rsidR="00891390" w:rsidRPr="00A92D48" w:rsidRDefault="00891390" w:rsidP="00DA7306">
            <w:pPr>
              <w:pBdr>
                <w:top w:val="nil"/>
                <w:left w:val="nil"/>
                <w:bottom w:val="nil"/>
                <w:right w:val="nil"/>
                <w:between w:val="nil"/>
              </w:pBdr>
              <w:spacing w:line="276" w:lineRule="auto"/>
              <w:ind w:left="426" w:right="130"/>
              <w:jc w:val="both"/>
              <w:rPr>
                <w:sz w:val="20"/>
                <w:szCs w:val="20"/>
              </w:rPr>
            </w:pPr>
          </w:p>
        </w:tc>
        <w:tc>
          <w:tcPr>
            <w:tcW w:w="1159" w:type="dxa"/>
          </w:tcPr>
          <w:p w14:paraId="00000293"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wobec Osoby 1 doznającej przemocy</w:t>
            </w:r>
          </w:p>
        </w:tc>
        <w:tc>
          <w:tcPr>
            <w:tcW w:w="1157" w:type="dxa"/>
          </w:tcPr>
          <w:p w14:paraId="00000294"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wobec Osoby 2 doznającej przemocy</w:t>
            </w:r>
          </w:p>
        </w:tc>
        <w:tc>
          <w:tcPr>
            <w:tcW w:w="1164" w:type="dxa"/>
          </w:tcPr>
          <w:p w14:paraId="00000295"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wobec Osoby 3 doznającej przemocy</w:t>
            </w:r>
          </w:p>
        </w:tc>
        <w:tc>
          <w:tcPr>
            <w:tcW w:w="1165" w:type="dxa"/>
          </w:tcPr>
          <w:p w14:paraId="00000296"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wobec Osoby 1 doznającej przemocy</w:t>
            </w:r>
          </w:p>
        </w:tc>
        <w:tc>
          <w:tcPr>
            <w:tcW w:w="1162" w:type="dxa"/>
          </w:tcPr>
          <w:p w14:paraId="00000297"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wobec Osoby 2 doznającej przemocy</w:t>
            </w:r>
          </w:p>
        </w:tc>
        <w:tc>
          <w:tcPr>
            <w:tcW w:w="1263" w:type="dxa"/>
          </w:tcPr>
          <w:p w14:paraId="00000298" w14:textId="77777777" w:rsidR="00891390" w:rsidRPr="00A92D48" w:rsidRDefault="002D2152" w:rsidP="00DA7306">
            <w:pPr>
              <w:pBdr>
                <w:top w:val="nil"/>
                <w:left w:val="nil"/>
                <w:bottom w:val="nil"/>
                <w:right w:val="nil"/>
                <w:between w:val="nil"/>
              </w:pBdr>
              <w:spacing w:before="5"/>
              <w:ind w:left="426" w:right="130"/>
              <w:jc w:val="both"/>
              <w:rPr>
                <w:sz w:val="20"/>
                <w:szCs w:val="20"/>
              </w:rPr>
            </w:pPr>
            <w:r w:rsidRPr="00A92D48">
              <w:rPr>
                <w:sz w:val="20"/>
                <w:szCs w:val="20"/>
              </w:rPr>
              <w:t>wobec Osoby 3 doznającej przemocy</w:t>
            </w:r>
          </w:p>
        </w:tc>
      </w:tr>
      <w:tr w:rsidR="00DA7306" w:rsidRPr="00A92D48" w14:paraId="680548EE" w14:textId="77777777" w:rsidTr="00452927">
        <w:trPr>
          <w:trHeight w:val="1022"/>
        </w:trPr>
        <w:tc>
          <w:tcPr>
            <w:tcW w:w="3525" w:type="dxa"/>
          </w:tcPr>
          <w:p w14:paraId="00000299" w14:textId="77777777" w:rsidR="00891390" w:rsidRPr="00A92D48" w:rsidRDefault="002D2152" w:rsidP="00DA7306">
            <w:pPr>
              <w:pBdr>
                <w:top w:val="nil"/>
                <w:left w:val="nil"/>
                <w:bottom w:val="nil"/>
                <w:right w:val="nil"/>
                <w:between w:val="nil"/>
              </w:pBdr>
              <w:spacing w:before="5"/>
              <w:ind w:left="426" w:right="130"/>
              <w:jc w:val="both"/>
              <w:rPr>
                <w:b/>
                <w:sz w:val="20"/>
                <w:szCs w:val="20"/>
              </w:rPr>
            </w:pPr>
            <w:r w:rsidRPr="00A92D48">
              <w:rPr>
                <w:b/>
                <w:sz w:val="20"/>
                <w:szCs w:val="20"/>
              </w:rPr>
              <w:t>Przemoc fizyczna</w:t>
            </w:r>
            <w:r w:rsidRPr="00A92D48">
              <w:rPr>
                <w:b/>
                <w:sz w:val="20"/>
                <w:szCs w:val="20"/>
                <w:vertAlign w:val="superscript"/>
              </w:rPr>
              <w:t>3)</w:t>
            </w:r>
          </w:p>
          <w:p w14:paraId="0000029A" w14:textId="77777777" w:rsidR="00891390" w:rsidRPr="00A92D48" w:rsidRDefault="002D2152" w:rsidP="00DA7306">
            <w:pPr>
              <w:pBdr>
                <w:top w:val="nil"/>
                <w:left w:val="nil"/>
                <w:bottom w:val="nil"/>
                <w:right w:val="nil"/>
                <w:between w:val="nil"/>
              </w:pBdr>
              <w:spacing w:before="1" w:line="290" w:lineRule="auto"/>
              <w:ind w:left="426" w:right="130"/>
              <w:jc w:val="both"/>
              <w:rPr>
                <w:i/>
                <w:sz w:val="20"/>
                <w:szCs w:val="20"/>
              </w:rPr>
            </w:pPr>
            <w:r w:rsidRPr="00A92D48">
              <w:rPr>
                <w:i/>
                <w:sz w:val="20"/>
                <w:szCs w:val="20"/>
              </w:rPr>
              <w:t>bicie, szarpanie, kopanie, duszenie, popychanie, obezwładnianie i inne</w:t>
            </w:r>
          </w:p>
          <w:p w14:paraId="0000029B" w14:textId="77777777" w:rsidR="00891390" w:rsidRPr="00A92D48" w:rsidRDefault="002D2152" w:rsidP="00DA7306">
            <w:pPr>
              <w:pBdr>
                <w:top w:val="nil"/>
                <w:left w:val="nil"/>
                <w:bottom w:val="nil"/>
                <w:right w:val="nil"/>
                <w:between w:val="nil"/>
              </w:pBdr>
              <w:spacing w:line="210" w:lineRule="auto"/>
              <w:ind w:left="426" w:right="130"/>
              <w:jc w:val="both"/>
              <w:rPr>
                <w:i/>
                <w:sz w:val="20"/>
                <w:szCs w:val="20"/>
              </w:rPr>
            </w:pPr>
            <w:r w:rsidRPr="00A92D48">
              <w:rPr>
                <w:i/>
                <w:sz w:val="20"/>
                <w:szCs w:val="20"/>
              </w:rPr>
              <w:t>(wymień jakie)</w:t>
            </w:r>
          </w:p>
        </w:tc>
        <w:tc>
          <w:tcPr>
            <w:tcW w:w="1159" w:type="dxa"/>
          </w:tcPr>
          <w:p w14:paraId="0000029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57" w:type="dxa"/>
          </w:tcPr>
          <w:p w14:paraId="0000029D"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4" w:type="dxa"/>
          </w:tcPr>
          <w:p w14:paraId="0000029E"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5" w:type="dxa"/>
          </w:tcPr>
          <w:p w14:paraId="0000029F"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2" w:type="dxa"/>
          </w:tcPr>
          <w:p w14:paraId="000002A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263" w:type="dxa"/>
          </w:tcPr>
          <w:p w14:paraId="000002A1"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2DCBBAD6" w14:textId="77777777" w:rsidTr="00452927">
        <w:trPr>
          <w:trHeight w:val="1153"/>
        </w:trPr>
        <w:tc>
          <w:tcPr>
            <w:tcW w:w="3525" w:type="dxa"/>
          </w:tcPr>
          <w:p w14:paraId="000002A2" w14:textId="77777777" w:rsidR="00891390" w:rsidRPr="00A92D48" w:rsidRDefault="002D2152" w:rsidP="00DA7306">
            <w:pPr>
              <w:pBdr>
                <w:top w:val="nil"/>
                <w:left w:val="nil"/>
                <w:bottom w:val="nil"/>
                <w:right w:val="nil"/>
                <w:between w:val="nil"/>
              </w:pBdr>
              <w:spacing w:before="5"/>
              <w:ind w:left="426" w:right="130"/>
              <w:jc w:val="both"/>
              <w:rPr>
                <w:i/>
                <w:sz w:val="20"/>
                <w:szCs w:val="20"/>
              </w:rPr>
            </w:pPr>
            <w:r w:rsidRPr="00A92D48">
              <w:rPr>
                <w:b/>
                <w:sz w:val="20"/>
                <w:szCs w:val="20"/>
              </w:rPr>
              <w:t>Przemoc psychiczna</w:t>
            </w:r>
            <w:r w:rsidRPr="00A92D48">
              <w:rPr>
                <w:b/>
                <w:sz w:val="20"/>
                <w:szCs w:val="20"/>
                <w:vertAlign w:val="superscript"/>
              </w:rPr>
              <w:t>3)</w:t>
            </w:r>
            <w:r w:rsidRPr="00A92D48">
              <w:rPr>
                <w:b/>
                <w:sz w:val="20"/>
                <w:szCs w:val="20"/>
              </w:rPr>
              <w:t xml:space="preserve"> </w:t>
            </w:r>
            <w:r w:rsidRPr="00A92D48">
              <w:rPr>
                <w:i/>
                <w:sz w:val="20"/>
                <w:szCs w:val="20"/>
              </w:rPr>
              <w:t>izolowanie, wyzywanie, ośmieszanie, grożenie, krytykowanie, poniżanie i inne</w:t>
            </w:r>
          </w:p>
          <w:p w14:paraId="000002A3" w14:textId="77777777" w:rsidR="00891390" w:rsidRPr="00A92D48" w:rsidRDefault="002D2152" w:rsidP="00DA7306">
            <w:pPr>
              <w:pBdr>
                <w:top w:val="nil"/>
                <w:left w:val="nil"/>
                <w:bottom w:val="nil"/>
                <w:right w:val="nil"/>
                <w:between w:val="nil"/>
              </w:pBdr>
              <w:spacing w:line="209" w:lineRule="auto"/>
              <w:ind w:left="426" w:right="130"/>
              <w:jc w:val="both"/>
              <w:rPr>
                <w:i/>
                <w:sz w:val="20"/>
                <w:szCs w:val="20"/>
              </w:rPr>
            </w:pPr>
            <w:r w:rsidRPr="00A92D48">
              <w:rPr>
                <w:i/>
                <w:sz w:val="20"/>
                <w:szCs w:val="20"/>
              </w:rPr>
              <w:t>(wymień jakie)</w:t>
            </w:r>
          </w:p>
        </w:tc>
        <w:tc>
          <w:tcPr>
            <w:tcW w:w="1159" w:type="dxa"/>
          </w:tcPr>
          <w:p w14:paraId="000002A4"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57" w:type="dxa"/>
          </w:tcPr>
          <w:p w14:paraId="000002A5"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4" w:type="dxa"/>
          </w:tcPr>
          <w:p w14:paraId="000002A6"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5" w:type="dxa"/>
          </w:tcPr>
          <w:p w14:paraId="000002A7"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2" w:type="dxa"/>
          </w:tcPr>
          <w:p w14:paraId="000002A8"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263" w:type="dxa"/>
          </w:tcPr>
          <w:p w14:paraId="000002A9" w14:textId="77777777" w:rsidR="00891390" w:rsidRPr="00A92D48" w:rsidRDefault="00891390" w:rsidP="00DA7306">
            <w:pPr>
              <w:pBdr>
                <w:top w:val="nil"/>
                <w:left w:val="nil"/>
                <w:bottom w:val="nil"/>
                <w:right w:val="nil"/>
                <w:between w:val="nil"/>
              </w:pBdr>
              <w:ind w:left="426" w:right="130"/>
              <w:jc w:val="both"/>
              <w:rPr>
                <w:sz w:val="20"/>
                <w:szCs w:val="20"/>
              </w:rPr>
            </w:pPr>
          </w:p>
        </w:tc>
      </w:tr>
    </w:tbl>
    <w:p w14:paraId="000002AA" w14:textId="77777777" w:rsidR="00891390" w:rsidRPr="00A92D48" w:rsidRDefault="00891390" w:rsidP="00DA7306">
      <w:pPr>
        <w:ind w:left="426" w:right="130"/>
        <w:jc w:val="both"/>
        <w:rPr>
          <w:sz w:val="20"/>
          <w:szCs w:val="20"/>
        </w:rPr>
        <w:sectPr w:rsidR="00891390" w:rsidRPr="00A92D48" w:rsidSect="008E27CF">
          <w:pgSz w:w="11910" w:h="16840"/>
          <w:pgMar w:top="720" w:right="1137" w:bottom="720" w:left="720" w:header="0" w:footer="753" w:gutter="0"/>
          <w:cols w:space="708"/>
          <w:docGrid w:linePitch="299"/>
        </w:sectPr>
      </w:pPr>
    </w:p>
    <w:p w14:paraId="000002AB" w14:textId="77777777" w:rsidR="00891390" w:rsidRPr="00A92D48" w:rsidRDefault="00891390" w:rsidP="00DA7306">
      <w:pPr>
        <w:pBdr>
          <w:top w:val="nil"/>
          <w:left w:val="nil"/>
          <w:bottom w:val="nil"/>
          <w:right w:val="nil"/>
          <w:between w:val="nil"/>
        </w:pBdr>
        <w:spacing w:line="276" w:lineRule="auto"/>
        <w:ind w:left="426" w:right="130"/>
        <w:jc w:val="both"/>
        <w:rPr>
          <w:sz w:val="20"/>
          <w:szCs w:val="20"/>
        </w:rPr>
      </w:pPr>
    </w:p>
    <w:tbl>
      <w:tblPr>
        <w:tblStyle w:val="a4"/>
        <w:tblW w:w="105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5"/>
        <w:gridCol w:w="1159"/>
        <w:gridCol w:w="1157"/>
        <w:gridCol w:w="1164"/>
        <w:gridCol w:w="1165"/>
        <w:gridCol w:w="1162"/>
        <w:gridCol w:w="1263"/>
      </w:tblGrid>
      <w:tr w:rsidR="00DA7306" w:rsidRPr="00A92D48" w14:paraId="7BCB7E8D" w14:textId="77777777" w:rsidTr="00452927">
        <w:trPr>
          <w:trHeight w:val="926"/>
        </w:trPr>
        <w:tc>
          <w:tcPr>
            <w:tcW w:w="3525" w:type="dxa"/>
          </w:tcPr>
          <w:p w14:paraId="000002AC" w14:textId="77777777" w:rsidR="00891390" w:rsidRPr="00A92D48" w:rsidRDefault="002D2152" w:rsidP="00DA7306">
            <w:pPr>
              <w:pBdr>
                <w:top w:val="nil"/>
                <w:left w:val="nil"/>
                <w:bottom w:val="nil"/>
                <w:right w:val="nil"/>
                <w:between w:val="nil"/>
              </w:pBdr>
              <w:spacing w:before="5"/>
              <w:ind w:left="426" w:right="130"/>
              <w:jc w:val="both"/>
              <w:rPr>
                <w:i/>
                <w:sz w:val="20"/>
                <w:szCs w:val="20"/>
              </w:rPr>
            </w:pPr>
            <w:r w:rsidRPr="00A92D48">
              <w:rPr>
                <w:b/>
                <w:sz w:val="20"/>
                <w:szCs w:val="20"/>
              </w:rPr>
              <w:lastRenderedPageBreak/>
              <w:t>Przemoc seksualna</w:t>
            </w:r>
            <w:r w:rsidRPr="00A92D48">
              <w:rPr>
                <w:b/>
                <w:sz w:val="20"/>
                <w:szCs w:val="20"/>
                <w:vertAlign w:val="superscript"/>
              </w:rPr>
              <w:t>3)</w:t>
            </w:r>
            <w:r w:rsidRPr="00A92D48">
              <w:rPr>
                <w:b/>
                <w:sz w:val="20"/>
                <w:szCs w:val="20"/>
              </w:rPr>
              <w:t xml:space="preserve"> </w:t>
            </w:r>
            <w:r w:rsidRPr="00A92D48">
              <w:rPr>
                <w:i/>
                <w:sz w:val="20"/>
                <w:szCs w:val="20"/>
              </w:rPr>
              <w:t>zmuszanie do obcowania płciowego, innych czynności</w:t>
            </w:r>
          </w:p>
          <w:p w14:paraId="000002AD" w14:textId="77777777" w:rsidR="00891390" w:rsidRPr="00A92D48" w:rsidRDefault="002D2152" w:rsidP="00DA7306">
            <w:pPr>
              <w:pBdr>
                <w:top w:val="nil"/>
                <w:left w:val="nil"/>
                <w:bottom w:val="nil"/>
                <w:right w:val="nil"/>
                <w:between w:val="nil"/>
              </w:pBdr>
              <w:spacing w:before="1" w:line="210" w:lineRule="auto"/>
              <w:ind w:left="426" w:right="130"/>
              <w:jc w:val="both"/>
              <w:rPr>
                <w:i/>
                <w:sz w:val="20"/>
                <w:szCs w:val="20"/>
              </w:rPr>
            </w:pPr>
            <w:r w:rsidRPr="00A92D48">
              <w:rPr>
                <w:i/>
                <w:sz w:val="20"/>
                <w:szCs w:val="20"/>
              </w:rPr>
              <w:t>seksualnych i inne (wymień jakie)</w:t>
            </w:r>
          </w:p>
        </w:tc>
        <w:tc>
          <w:tcPr>
            <w:tcW w:w="1159" w:type="dxa"/>
          </w:tcPr>
          <w:p w14:paraId="000002AE"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57" w:type="dxa"/>
          </w:tcPr>
          <w:p w14:paraId="000002AF"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4" w:type="dxa"/>
          </w:tcPr>
          <w:p w14:paraId="000002B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5" w:type="dxa"/>
          </w:tcPr>
          <w:p w14:paraId="000002B1"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2" w:type="dxa"/>
          </w:tcPr>
          <w:p w14:paraId="000002B2"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263" w:type="dxa"/>
          </w:tcPr>
          <w:p w14:paraId="000002B3"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48C2ED1F" w14:textId="77777777" w:rsidTr="00452927">
        <w:trPr>
          <w:trHeight w:val="2305"/>
        </w:trPr>
        <w:tc>
          <w:tcPr>
            <w:tcW w:w="3525" w:type="dxa"/>
          </w:tcPr>
          <w:p w14:paraId="000002B4" w14:textId="77777777" w:rsidR="00891390" w:rsidRPr="00A92D48" w:rsidRDefault="002D2152" w:rsidP="00DA7306">
            <w:pPr>
              <w:pBdr>
                <w:top w:val="nil"/>
                <w:left w:val="nil"/>
                <w:bottom w:val="nil"/>
                <w:right w:val="nil"/>
                <w:between w:val="nil"/>
              </w:pBdr>
              <w:spacing w:before="5"/>
              <w:ind w:left="426" w:right="130"/>
              <w:jc w:val="both"/>
              <w:rPr>
                <w:i/>
                <w:sz w:val="20"/>
                <w:szCs w:val="20"/>
              </w:rPr>
            </w:pPr>
            <w:r w:rsidRPr="00A92D48">
              <w:rPr>
                <w:b/>
                <w:sz w:val="20"/>
                <w:szCs w:val="20"/>
              </w:rPr>
              <w:t>Przemoc ekonomiczna</w:t>
            </w:r>
            <w:r w:rsidRPr="00A92D48">
              <w:rPr>
                <w:b/>
                <w:sz w:val="20"/>
                <w:szCs w:val="20"/>
                <w:vertAlign w:val="superscript"/>
              </w:rPr>
              <w:t>3)</w:t>
            </w:r>
            <w:r w:rsidRPr="00A92D48">
              <w:rPr>
                <w:b/>
                <w:sz w:val="20"/>
                <w:szCs w:val="20"/>
              </w:rPr>
              <w:t xml:space="preserve"> </w:t>
            </w:r>
            <w:r w:rsidRPr="00A92D48">
              <w:rPr>
                <w:i/>
                <w:sz w:val="20"/>
                <w:szCs w:val="20"/>
              </w:rPr>
              <w:t>niełożenie na utrzymanie osób, wobec których istnieje taki obowiązek,</w:t>
            </w:r>
          </w:p>
          <w:p w14:paraId="000002B5" w14:textId="77777777" w:rsidR="00891390" w:rsidRPr="00A92D48" w:rsidRDefault="002D2152" w:rsidP="00DA7306">
            <w:pPr>
              <w:pBdr>
                <w:top w:val="nil"/>
                <w:left w:val="nil"/>
                <w:bottom w:val="nil"/>
                <w:right w:val="nil"/>
                <w:between w:val="nil"/>
              </w:pBdr>
              <w:spacing w:line="229" w:lineRule="auto"/>
              <w:ind w:left="426" w:right="130"/>
              <w:jc w:val="both"/>
              <w:rPr>
                <w:i/>
                <w:sz w:val="20"/>
                <w:szCs w:val="20"/>
              </w:rPr>
            </w:pPr>
            <w:r w:rsidRPr="00A92D48">
              <w:rPr>
                <w:i/>
                <w:sz w:val="20"/>
                <w:szCs w:val="20"/>
              </w:rPr>
              <w:t>niezaspokajanie potrzeb</w:t>
            </w:r>
          </w:p>
          <w:p w14:paraId="000002B6" w14:textId="77777777" w:rsidR="00891390" w:rsidRPr="00A92D48" w:rsidRDefault="002D2152" w:rsidP="00DA7306">
            <w:pPr>
              <w:pBdr>
                <w:top w:val="nil"/>
                <w:left w:val="nil"/>
                <w:bottom w:val="nil"/>
                <w:right w:val="nil"/>
                <w:between w:val="nil"/>
              </w:pBdr>
              <w:ind w:left="426" w:right="130"/>
              <w:jc w:val="both"/>
              <w:rPr>
                <w:i/>
                <w:sz w:val="20"/>
                <w:szCs w:val="20"/>
              </w:rPr>
            </w:pPr>
            <w:r w:rsidRPr="00A92D48">
              <w:rPr>
                <w:i/>
                <w:sz w:val="20"/>
                <w:szCs w:val="20"/>
              </w:rPr>
              <w:t>materialnych, niszczenie rzeczy osobistych, demolowanie mieszkania, wynoszenie sprzętów</w:t>
            </w:r>
          </w:p>
          <w:p w14:paraId="000002B7" w14:textId="77777777" w:rsidR="00891390" w:rsidRPr="00A92D48" w:rsidRDefault="002D2152" w:rsidP="00DA7306">
            <w:pPr>
              <w:pBdr>
                <w:top w:val="nil"/>
                <w:left w:val="nil"/>
                <w:bottom w:val="nil"/>
                <w:right w:val="nil"/>
                <w:between w:val="nil"/>
              </w:pBdr>
              <w:spacing w:line="228" w:lineRule="auto"/>
              <w:ind w:left="426" w:right="130"/>
              <w:jc w:val="both"/>
              <w:rPr>
                <w:i/>
                <w:sz w:val="20"/>
                <w:szCs w:val="20"/>
              </w:rPr>
            </w:pPr>
            <w:r w:rsidRPr="00A92D48">
              <w:rPr>
                <w:i/>
                <w:sz w:val="20"/>
                <w:szCs w:val="20"/>
              </w:rPr>
              <w:t>domowych oraz ich sprzedawanie i inne (wymień jakie)</w:t>
            </w:r>
          </w:p>
        </w:tc>
        <w:tc>
          <w:tcPr>
            <w:tcW w:w="1159" w:type="dxa"/>
          </w:tcPr>
          <w:p w14:paraId="000002B8"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57" w:type="dxa"/>
          </w:tcPr>
          <w:p w14:paraId="000002B9"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4" w:type="dxa"/>
          </w:tcPr>
          <w:p w14:paraId="000002BA"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5" w:type="dxa"/>
          </w:tcPr>
          <w:p w14:paraId="000002BB"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2" w:type="dxa"/>
          </w:tcPr>
          <w:p w14:paraId="000002B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263" w:type="dxa"/>
          </w:tcPr>
          <w:p w14:paraId="000002BD"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790F8883" w14:textId="77777777" w:rsidTr="00452927">
        <w:trPr>
          <w:trHeight w:val="2277"/>
        </w:trPr>
        <w:tc>
          <w:tcPr>
            <w:tcW w:w="3525" w:type="dxa"/>
          </w:tcPr>
          <w:p w14:paraId="000002BE" w14:textId="77777777" w:rsidR="00891390" w:rsidRPr="00A92D48" w:rsidRDefault="002D2152" w:rsidP="00DA7306">
            <w:pPr>
              <w:pBdr>
                <w:top w:val="nil"/>
                <w:left w:val="nil"/>
                <w:bottom w:val="nil"/>
                <w:right w:val="nil"/>
                <w:between w:val="nil"/>
              </w:pBdr>
              <w:spacing w:line="235" w:lineRule="auto"/>
              <w:ind w:left="426" w:right="130"/>
              <w:jc w:val="both"/>
              <w:rPr>
                <w:i/>
                <w:sz w:val="20"/>
                <w:szCs w:val="20"/>
              </w:rPr>
            </w:pPr>
            <w:r w:rsidRPr="00A92D48">
              <w:rPr>
                <w:b/>
                <w:sz w:val="20"/>
                <w:szCs w:val="20"/>
              </w:rPr>
              <w:t>Przemoc za pomocą środków komunikacji elektronicznej</w:t>
            </w:r>
            <w:r w:rsidRPr="00A92D48">
              <w:rPr>
                <w:b/>
                <w:sz w:val="20"/>
                <w:szCs w:val="20"/>
                <w:vertAlign w:val="superscript"/>
              </w:rPr>
              <w:t>3)</w:t>
            </w:r>
            <w:r w:rsidRPr="00A92D48">
              <w:rPr>
                <w:b/>
                <w:sz w:val="20"/>
                <w:szCs w:val="20"/>
              </w:rPr>
              <w:t xml:space="preserve"> </w:t>
            </w:r>
            <w:r w:rsidRPr="00A92D48">
              <w:rPr>
                <w:i/>
                <w:sz w:val="20"/>
                <w:szCs w:val="20"/>
              </w:rPr>
              <w:t>wyzywanie, straszenie, poniżanie</w:t>
            </w:r>
          </w:p>
          <w:p w14:paraId="000002BF" w14:textId="77777777" w:rsidR="00891390" w:rsidRPr="00A92D48" w:rsidRDefault="002D2152" w:rsidP="00DA7306">
            <w:pPr>
              <w:pBdr>
                <w:top w:val="nil"/>
                <w:left w:val="nil"/>
                <w:bottom w:val="nil"/>
                <w:right w:val="nil"/>
                <w:between w:val="nil"/>
              </w:pBdr>
              <w:ind w:left="426" w:right="130"/>
              <w:jc w:val="both"/>
              <w:rPr>
                <w:i/>
                <w:sz w:val="20"/>
                <w:szCs w:val="20"/>
              </w:rPr>
            </w:pPr>
            <w:r w:rsidRPr="00A92D48">
              <w:rPr>
                <w:i/>
                <w:sz w:val="20"/>
                <w:szCs w:val="20"/>
              </w:rPr>
              <w:t>osoby w Internecie lub przy użyciu telefonu, robienie jej zdjęcia lub rejestrowanie filmów bez jej zgody, publikowanie w Internecie lub rozsyłanie telefonem zdjęć, filmów</w:t>
            </w:r>
          </w:p>
          <w:p w14:paraId="000002C0" w14:textId="77777777" w:rsidR="00891390" w:rsidRPr="00A92D48" w:rsidRDefault="002D2152" w:rsidP="00DA7306">
            <w:pPr>
              <w:pBdr>
                <w:top w:val="nil"/>
                <w:left w:val="nil"/>
                <w:bottom w:val="nil"/>
                <w:right w:val="nil"/>
                <w:between w:val="nil"/>
              </w:pBdr>
              <w:ind w:left="426" w:right="130"/>
              <w:jc w:val="both"/>
              <w:rPr>
                <w:i/>
                <w:sz w:val="20"/>
                <w:szCs w:val="20"/>
              </w:rPr>
            </w:pPr>
            <w:r w:rsidRPr="00A92D48">
              <w:rPr>
                <w:i/>
                <w:sz w:val="20"/>
                <w:szCs w:val="20"/>
              </w:rPr>
              <w:t>lub tekstów, które ją obrażają lub ośmieszają, i inne (wymień jakie)</w:t>
            </w:r>
          </w:p>
        </w:tc>
        <w:tc>
          <w:tcPr>
            <w:tcW w:w="1159" w:type="dxa"/>
          </w:tcPr>
          <w:p w14:paraId="000002C1"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57" w:type="dxa"/>
          </w:tcPr>
          <w:p w14:paraId="000002C2"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4" w:type="dxa"/>
          </w:tcPr>
          <w:p w14:paraId="000002C3"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5" w:type="dxa"/>
          </w:tcPr>
          <w:p w14:paraId="000002C4"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2" w:type="dxa"/>
          </w:tcPr>
          <w:p w14:paraId="000002C5"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263" w:type="dxa"/>
          </w:tcPr>
          <w:p w14:paraId="000002C6"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3F50A04" w14:textId="77777777" w:rsidTr="00452927">
        <w:trPr>
          <w:trHeight w:val="4338"/>
        </w:trPr>
        <w:tc>
          <w:tcPr>
            <w:tcW w:w="3525" w:type="dxa"/>
          </w:tcPr>
          <w:p w14:paraId="000002C7" w14:textId="77777777" w:rsidR="00891390" w:rsidRPr="00A92D48" w:rsidRDefault="002D2152" w:rsidP="00DA7306">
            <w:pPr>
              <w:pBdr>
                <w:top w:val="nil"/>
                <w:left w:val="nil"/>
                <w:bottom w:val="nil"/>
                <w:right w:val="nil"/>
                <w:between w:val="nil"/>
              </w:pBdr>
              <w:spacing w:line="278" w:lineRule="auto"/>
              <w:ind w:left="426" w:right="130"/>
              <w:jc w:val="both"/>
              <w:rPr>
                <w:i/>
                <w:sz w:val="20"/>
                <w:szCs w:val="20"/>
              </w:rPr>
            </w:pPr>
            <w:r w:rsidRPr="00A92D48">
              <w:rPr>
                <w:b/>
                <w:sz w:val="20"/>
                <w:szCs w:val="20"/>
              </w:rPr>
              <w:t>Inne</w:t>
            </w:r>
            <w:r w:rsidRPr="00A92D48">
              <w:rPr>
                <w:b/>
                <w:sz w:val="20"/>
                <w:szCs w:val="20"/>
                <w:vertAlign w:val="superscript"/>
              </w:rPr>
              <w:t>3</w:t>
            </w:r>
            <w:r w:rsidRPr="00A92D48">
              <w:rPr>
                <w:sz w:val="20"/>
                <w:szCs w:val="20"/>
                <w:vertAlign w:val="superscript"/>
              </w:rPr>
              <w:t>)</w:t>
            </w:r>
            <w:r w:rsidRPr="00A92D48">
              <w:rPr>
                <w:sz w:val="20"/>
                <w:szCs w:val="20"/>
              </w:rPr>
              <w:t xml:space="preserve"> </w:t>
            </w:r>
            <w:r w:rsidRPr="00A92D48">
              <w:rPr>
                <w:i/>
                <w:sz w:val="20"/>
                <w:szCs w:val="20"/>
              </w:rPr>
              <w:t>zaniedbanie, niezaspokojenie podstawowych potrzeb biologicznych,</w:t>
            </w:r>
          </w:p>
          <w:p w14:paraId="000002C8" w14:textId="77777777" w:rsidR="00891390" w:rsidRPr="00A92D48" w:rsidRDefault="002D2152" w:rsidP="00DA7306">
            <w:pPr>
              <w:pBdr>
                <w:top w:val="nil"/>
                <w:left w:val="nil"/>
                <w:bottom w:val="nil"/>
                <w:right w:val="nil"/>
                <w:between w:val="nil"/>
              </w:pBdr>
              <w:spacing w:line="254" w:lineRule="auto"/>
              <w:ind w:left="426" w:right="130"/>
              <w:jc w:val="both"/>
              <w:rPr>
                <w:i/>
                <w:sz w:val="20"/>
                <w:szCs w:val="20"/>
              </w:rPr>
            </w:pPr>
            <w:r w:rsidRPr="00A92D48">
              <w:rPr>
                <w:i/>
                <w:sz w:val="20"/>
                <w:szCs w:val="20"/>
              </w:rPr>
              <w:t>psychicznych i innych, niszczenie rzeczy osobistych, demolowanie mieszkania,</w:t>
            </w:r>
          </w:p>
          <w:p w14:paraId="000002C9" w14:textId="77777777" w:rsidR="00891390" w:rsidRPr="00A92D48" w:rsidRDefault="002D2152" w:rsidP="00DA7306">
            <w:pPr>
              <w:pBdr>
                <w:top w:val="nil"/>
                <w:left w:val="nil"/>
                <w:bottom w:val="nil"/>
                <w:right w:val="nil"/>
                <w:between w:val="nil"/>
              </w:pBdr>
              <w:spacing w:before="10" w:line="264" w:lineRule="auto"/>
              <w:ind w:left="426" w:right="130"/>
              <w:jc w:val="both"/>
              <w:rPr>
                <w:i/>
                <w:sz w:val="20"/>
                <w:szCs w:val="20"/>
              </w:rPr>
            </w:pPr>
            <w:r w:rsidRPr="00A92D48">
              <w:rPr>
                <w:i/>
                <w:sz w:val="20"/>
                <w:szCs w:val="20"/>
              </w:rPr>
              <w:t>wynoszenie sprzętów domowych i ich sprzedawanie, pozostawianie bez opieki osoby, która z powodu choroby, niepełnosprawności lub wieku nie może samodzielnie zaspokoić swoich potrzeb, zmuszanie do picia alkoholu, zmuszanie do zażywania środków odurzających, substancji</w:t>
            </w:r>
          </w:p>
          <w:p w14:paraId="000002CA" w14:textId="77777777" w:rsidR="00891390" w:rsidRPr="00A92D48" w:rsidRDefault="002D2152" w:rsidP="00DA7306">
            <w:pPr>
              <w:pBdr>
                <w:top w:val="nil"/>
                <w:left w:val="nil"/>
                <w:bottom w:val="nil"/>
                <w:right w:val="nil"/>
                <w:between w:val="nil"/>
              </w:pBdr>
              <w:spacing w:before="6"/>
              <w:ind w:left="426" w:right="130"/>
              <w:jc w:val="both"/>
              <w:rPr>
                <w:i/>
                <w:sz w:val="20"/>
                <w:szCs w:val="20"/>
              </w:rPr>
            </w:pPr>
            <w:r w:rsidRPr="00A92D48">
              <w:rPr>
                <w:i/>
                <w:sz w:val="20"/>
                <w:szCs w:val="20"/>
              </w:rPr>
              <w:t>psychotropowych lub leków i inne</w:t>
            </w:r>
          </w:p>
          <w:p w14:paraId="000002CB" w14:textId="77777777" w:rsidR="00891390" w:rsidRPr="00A92D48" w:rsidRDefault="002D2152" w:rsidP="00DA7306">
            <w:pPr>
              <w:pBdr>
                <w:top w:val="nil"/>
                <w:left w:val="nil"/>
                <w:bottom w:val="nil"/>
                <w:right w:val="nil"/>
                <w:between w:val="nil"/>
              </w:pBdr>
              <w:spacing w:before="54" w:line="210" w:lineRule="auto"/>
              <w:ind w:left="426" w:right="130"/>
              <w:jc w:val="both"/>
              <w:rPr>
                <w:i/>
                <w:sz w:val="20"/>
                <w:szCs w:val="20"/>
              </w:rPr>
            </w:pPr>
            <w:r w:rsidRPr="00A92D48">
              <w:rPr>
                <w:i/>
                <w:sz w:val="20"/>
                <w:szCs w:val="20"/>
              </w:rPr>
              <w:t>(wymień jakie)</w:t>
            </w:r>
          </w:p>
        </w:tc>
        <w:tc>
          <w:tcPr>
            <w:tcW w:w="1159" w:type="dxa"/>
          </w:tcPr>
          <w:p w14:paraId="000002C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57" w:type="dxa"/>
          </w:tcPr>
          <w:p w14:paraId="000002CD"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4" w:type="dxa"/>
          </w:tcPr>
          <w:p w14:paraId="000002CE"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5" w:type="dxa"/>
          </w:tcPr>
          <w:p w14:paraId="000002CF"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162" w:type="dxa"/>
          </w:tcPr>
          <w:p w14:paraId="000002D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263" w:type="dxa"/>
          </w:tcPr>
          <w:p w14:paraId="000002D1" w14:textId="77777777" w:rsidR="00891390" w:rsidRPr="00A92D48" w:rsidRDefault="00891390" w:rsidP="00DA7306">
            <w:pPr>
              <w:pBdr>
                <w:top w:val="nil"/>
                <w:left w:val="nil"/>
                <w:bottom w:val="nil"/>
                <w:right w:val="nil"/>
                <w:between w:val="nil"/>
              </w:pBdr>
              <w:ind w:left="426" w:right="130"/>
              <w:jc w:val="both"/>
              <w:rPr>
                <w:sz w:val="20"/>
                <w:szCs w:val="20"/>
              </w:rPr>
            </w:pPr>
          </w:p>
        </w:tc>
      </w:tr>
    </w:tbl>
    <w:p w14:paraId="000002D2" w14:textId="77777777" w:rsidR="00891390" w:rsidRPr="00A92D48" w:rsidRDefault="002D2152" w:rsidP="00DA7306">
      <w:pPr>
        <w:numPr>
          <w:ilvl w:val="0"/>
          <w:numId w:val="2"/>
        </w:numPr>
        <w:pBdr>
          <w:top w:val="nil"/>
          <w:left w:val="nil"/>
          <w:bottom w:val="nil"/>
          <w:right w:val="nil"/>
          <w:between w:val="nil"/>
        </w:pBdr>
        <w:tabs>
          <w:tab w:val="left" w:pos="474"/>
          <w:tab w:val="left" w:pos="476"/>
        </w:tabs>
        <w:spacing w:before="259" w:line="276" w:lineRule="auto"/>
        <w:ind w:left="426" w:right="130" w:firstLine="0"/>
        <w:jc w:val="both"/>
        <w:rPr>
          <w:sz w:val="24"/>
          <w:szCs w:val="24"/>
        </w:rPr>
      </w:pPr>
      <w:r w:rsidRPr="00A92D48">
        <w:rPr>
          <w:sz w:val="24"/>
          <w:szCs w:val="24"/>
        </w:rPr>
        <w:t>CZY OSOBA DOZNAJĄCA PRZEMOCY DOMOWEJ ODNIOSŁA USZKODZENIA CIAŁA? (TAK/NIE)</w:t>
      </w:r>
      <w:r w:rsidRPr="00A92D48">
        <w:rPr>
          <w:sz w:val="24"/>
          <w:szCs w:val="24"/>
          <w:vertAlign w:val="superscript"/>
        </w:rPr>
        <w:t>1)</w:t>
      </w:r>
    </w:p>
    <w:p w14:paraId="000002D3" w14:textId="77777777" w:rsidR="00891390" w:rsidRPr="00A92D48" w:rsidRDefault="00891390" w:rsidP="00DA7306">
      <w:pPr>
        <w:pBdr>
          <w:top w:val="nil"/>
          <w:left w:val="nil"/>
          <w:bottom w:val="nil"/>
          <w:right w:val="nil"/>
          <w:between w:val="nil"/>
        </w:pBdr>
        <w:spacing w:before="4"/>
        <w:ind w:left="426" w:right="130"/>
        <w:jc w:val="both"/>
        <w:rPr>
          <w:sz w:val="10"/>
          <w:szCs w:val="10"/>
        </w:rPr>
      </w:pPr>
    </w:p>
    <w:tbl>
      <w:tblPr>
        <w:tblStyle w:val="a5"/>
        <w:tblW w:w="107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9"/>
        <w:gridCol w:w="3461"/>
        <w:gridCol w:w="3457"/>
      </w:tblGrid>
      <w:tr w:rsidR="00DA7306" w:rsidRPr="00A92D48" w14:paraId="4A8E222E" w14:textId="77777777" w:rsidTr="00452927">
        <w:trPr>
          <w:trHeight w:val="328"/>
        </w:trPr>
        <w:tc>
          <w:tcPr>
            <w:tcW w:w="3789" w:type="dxa"/>
          </w:tcPr>
          <w:p w14:paraId="000002D4" w14:textId="77777777" w:rsidR="00891390" w:rsidRPr="00A92D48" w:rsidRDefault="002D2152" w:rsidP="00DA7306">
            <w:pPr>
              <w:pBdr>
                <w:top w:val="nil"/>
                <w:left w:val="nil"/>
                <w:bottom w:val="nil"/>
                <w:right w:val="nil"/>
                <w:between w:val="nil"/>
              </w:pBdr>
              <w:spacing w:before="6"/>
              <w:ind w:left="426" w:right="130"/>
              <w:jc w:val="both"/>
              <w:rPr>
                <w:sz w:val="24"/>
                <w:szCs w:val="24"/>
              </w:rPr>
            </w:pPr>
            <w:r w:rsidRPr="00A92D48">
              <w:rPr>
                <w:sz w:val="24"/>
                <w:szCs w:val="24"/>
              </w:rPr>
              <w:t>Osoba 1 doznająca przemocy</w:t>
            </w:r>
          </w:p>
        </w:tc>
        <w:tc>
          <w:tcPr>
            <w:tcW w:w="3461" w:type="dxa"/>
          </w:tcPr>
          <w:p w14:paraId="000002D5" w14:textId="77777777" w:rsidR="00891390" w:rsidRPr="00A92D48" w:rsidRDefault="002D2152" w:rsidP="00DA7306">
            <w:pPr>
              <w:pBdr>
                <w:top w:val="nil"/>
                <w:left w:val="nil"/>
                <w:bottom w:val="nil"/>
                <w:right w:val="nil"/>
                <w:between w:val="nil"/>
              </w:pBdr>
              <w:spacing w:before="6"/>
              <w:ind w:left="426" w:right="130"/>
              <w:jc w:val="both"/>
              <w:rPr>
                <w:sz w:val="24"/>
                <w:szCs w:val="24"/>
              </w:rPr>
            </w:pPr>
            <w:r w:rsidRPr="00A92D48">
              <w:rPr>
                <w:sz w:val="24"/>
                <w:szCs w:val="24"/>
              </w:rPr>
              <w:t>Osoba 2 doznająca przemocy</w:t>
            </w:r>
          </w:p>
        </w:tc>
        <w:tc>
          <w:tcPr>
            <w:tcW w:w="3457" w:type="dxa"/>
          </w:tcPr>
          <w:p w14:paraId="000002D6" w14:textId="77777777" w:rsidR="00891390" w:rsidRPr="00A92D48" w:rsidRDefault="002D2152" w:rsidP="00DA7306">
            <w:pPr>
              <w:pBdr>
                <w:top w:val="nil"/>
                <w:left w:val="nil"/>
                <w:bottom w:val="nil"/>
                <w:right w:val="nil"/>
                <w:between w:val="nil"/>
              </w:pBdr>
              <w:spacing w:before="6"/>
              <w:ind w:left="426" w:right="130"/>
              <w:jc w:val="both"/>
              <w:rPr>
                <w:sz w:val="24"/>
                <w:szCs w:val="24"/>
              </w:rPr>
            </w:pPr>
            <w:r w:rsidRPr="00A92D48">
              <w:rPr>
                <w:sz w:val="24"/>
                <w:szCs w:val="24"/>
              </w:rPr>
              <w:t>Osoba 3 doznająca przemocy</w:t>
            </w:r>
          </w:p>
        </w:tc>
      </w:tr>
      <w:tr w:rsidR="00DA7306" w:rsidRPr="00A92D48" w14:paraId="49C219AC" w14:textId="77777777" w:rsidTr="00452927">
        <w:trPr>
          <w:trHeight w:val="1202"/>
        </w:trPr>
        <w:tc>
          <w:tcPr>
            <w:tcW w:w="3789" w:type="dxa"/>
          </w:tcPr>
          <w:p w14:paraId="000002D7"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461" w:type="dxa"/>
          </w:tcPr>
          <w:p w14:paraId="000002D8"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3457" w:type="dxa"/>
          </w:tcPr>
          <w:p w14:paraId="000002D9" w14:textId="77777777" w:rsidR="00891390" w:rsidRPr="00A92D48" w:rsidRDefault="00891390" w:rsidP="00DA7306">
            <w:pPr>
              <w:pBdr>
                <w:top w:val="nil"/>
                <w:left w:val="nil"/>
                <w:bottom w:val="nil"/>
                <w:right w:val="nil"/>
                <w:between w:val="nil"/>
              </w:pBdr>
              <w:ind w:left="426" w:right="130"/>
              <w:jc w:val="both"/>
              <w:rPr>
                <w:sz w:val="20"/>
                <w:szCs w:val="20"/>
              </w:rPr>
            </w:pPr>
          </w:p>
        </w:tc>
      </w:tr>
    </w:tbl>
    <w:p w14:paraId="000002DA" w14:textId="77777777" w:rsidR="00891390" w:rsidRPr="00A92D48" w:rsidRDefault="002D2152" w:rsidP="00DA7306">
      <w:pPr>
        <w:spacing w:before="1"/>
        <w:ind w:left="426" w:right="130"/>
        <w:jc w:val="both"/>
        <w:rPr>
          <w:sz w:val="20"/>
          <w:szCs w:val="20"/>
        </w:rPr>
      </w:pPr>
      <w:r w:rsidRPr="00A92D48">
        <w:rPr>
          <w:sz w:val="20"/>
          <w:szCs w:val="20"/>
        </w:rPr>
        <w:t>Uwaga! W przypadku większej niż 3 liczby osób doznających przemocy dołącz kolejną kartę zawierającą Tabelę V</w:t>
      </w:r>
    </w:p>
    <w:p w14:paraId="000002DB" w14:textId="77777777" w:rsidR="00891390" w:rsidRPr="00A92D48" w:rsidRDefault="00891390" w:rsidP="00DA7306">
      <w:pPr>
        <w:pBdr>
          <w:top w:val="nil"/>
          <w:left w:val="nil"/>
          <w:bottom w:val="nil"/>
          <w:right w:val="nil"/>
          <w:between w:val="nil"/>
        </w:pBdr>
        <w:spacing w:before="18"/>
        <w:ind w:left="426" w:right="130"/>
        <w:jc w:val="both"/>
        <w:rPr>
          <w:sz w:val="20"/>
          <w:szCs w:val="20"/>
        </w:rPr>
      </w:pPr>
    </w:p>
    <w:p w14:paraId="000002DC" w14:textId="59BF98E7" w:rsidR="00891390" w:rsidRPr="00A92D48" w:rsidRDefault="00576B97" w:rsidP="00576B97">
      <w:pPr>
        <w:pBdr>
          <w:top w:val="nil"/>
          <w:left w:val="nil"/>
          <w:bottom w:val="nil"/>
          <w:right w:val="nil"/>
          <w:between w:val="nil"/>
        </w:pBdr>
        <w:tabs>
          <w:tab w:val="left" w:pos="644"/>
          <w:tab w:val="left" w:pos="646"/>
        </w:tabs>
        <w:spacing w:line="276" w:lineRule="auto"/>
        <w:ind w:left="426" w:right="130"/>
        <w:jc w:val="both"/>
        <w:rPr>
          <w:sz w:val="24"/>
          <w:szCs w:val="24"/>
        </w:rPr>
        <w:sectPr w:rsidR="00891390" w:rsidRPr="00A92D48" w:rsidSect="008E27CF">
          <w:type w:val="continuous"/>
          <w:pgSz w:w="11910" w:h="16840"/>
          <w:pgMar w:top="720" w:right="1137" w:bottom="720" w:left="720" w:header="0" w:footer="753" w:gutter="0"/>
          <w:cols w:space="708"/>
          <w:docGrid w:linePitch="299"/>
        </w:sectPr>
      </w:pPr>
      <w:r w:rsidRPr="00A92D48">
        <w:rPr>
          <w:sz w:val="24"/>
          <w:szCs w:val="24"/>
        </w:rPr>
        <w:t xml:space="preserve">VI. </w:t>
      </w:r>
      <w:r w:rsidR="002D2152" w:rsidRPr="00A92D48">
        <w:rPr>
          <w:sz w:val="24"/>
          <w:szCs w:val="24"/>
        </w:rPr>
        <w:t>CZY W ŚRODOWISKU DOMOWYM</w:t>
      </w:r>
      <w:r w:rsidR="002D2152" w:rsidRPr="00A92D48">
        <w:rPr>
          <w:sz w:val="24"/>
          <w:szCs w:val="24"/>
        </w:rPr>
        <w:tab/>
        <w:t>BYŁA W PRZESZŁOŚCI REALIZOWANA PROCEDURA „NIEBIESKIE KARTY”?</w:t>
      </w:r>
    </w:p>
    <w:p w14:paraId="000002DD" w14:textId="77777777" w:rsidR="00891390" w:rsidRPr="00A92D48" w:rsidRDefault="002D2152" w:rsidP="00DA7306">
      <w:pPr>
        <w:pBdr>
          <w:top w:val="nil"/>
          <w:left w:val="nil"/>
          <w:bottom w:val="nil"/>
          <w:right w:val="nil"/>
          <w:between w:val="nil"/>
        </w:pBdr>
        <w:tabs>
          <w:tab w:val="left" w:pos="6566"/>
          <w:tab w:val="left" w:pos="7266"/>
          <w:tab w:val="left" w:pos="7982"/>
        </w:tabs>
        <w:spacing w:before="75"/>
        <w:ind w:left="426" w:right="130"/>
        <w:jc w:val="both"/>
        <w:rPr>
          <w:sz w:val="24"/>
          <w:szCs w:val="24"/>
        </w:rPr>
      </w:pPr>
      <w:r w:rsidRPr="00A92D48">
        <w:rPr>
          <w:sz w:val="24"/>
          <w:szCs w:val="24"/>
        </w:rPr>
        <w:lastRenderedPageBreak/>
        <w:t>tak (kiedy? ........................gdzie? ....…......................)</w:t>
      </w:r>
      <w:r w:rsidRPr="00A92D48">
        <w:rPr>
          <w:noProof/>
          <w:sz w:val="24"/>
          <w:szCs w:val="24"/>
        </w:rPr>
        <w:drawing>
          <wp:inline distT="0" distB="0" distL="0" distR="0" wp14:anchorId="4F02E0BC" wp14:editId="3C747499">
            <wp:extent cx="124714" cy="124714"/>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4714" cy="124714"/>
                    </a:xfrm>
                    <a:prstGeom prst="rect">
                      <a:avLst/>
                    </a:prstGeom>
                    <a:ln/>
                  </pic:spPr>
                </pic:pic>
              </a:graphicData>
            </a:graphic>
          </wp:inline>
        </w:drawing>
      </w:r>
      <w:r w:rsidRPr="00A92D48">
        <w:rPr>
          <w:sz w:val="24"/>
          <w:szCs w:val="24"/>
        </w:rPr>
        <w:tab/>
        <w:t>nie</w:t>
      </w:r>
      <w:r w:rsidRPr="00A92D48">
        <w:rPr>
          <w:sz w:val="24"/>
          <w:szCs w:val="24"/>
        </w:rPr>
        <w:tab/>
      </w:r>
      <w:r w:rsidRPr="00A92D48">
        <w:rPr>
          <w:noProof/>
          <w:sz w:val="24"/>
          <w:szCs w:val="24"/>
        </w:rPr>
        <w:drawing>
          <wp:inline distT="0" distB="0" distL="0" distR="0" wp14:anchorId="5AA9E56D" wp14:editId="42D36A41">
            <wp:extent cx="124714" cy="124714"/>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4714" cy="124714"/>
                    </a:xfrm>
                    <a:prstGeom prst="rect">
                      <a:avLst/>
                    </a:prstGeom>
                    <a:ln/>
                  </pic:spPr>
                </pic:pic>
              </a:graphicData>
            </a:graphic>
          </wp:inline>
        </w:drawing>
      </w:r>
      <w:r w:rsidRPr="00A92D48">
        <w:rPr>
          <w:sz w:val="24"/>
          <w:szCs w:val="24"/>
        </w:rPr>
        <w:tab/>
      </w:r>
      <w:proofErr w:type="spellStart"/>
      <w:r w:rsidRPr="00A92D48">
        <w:rPr>
          <w:sz w:val="24"/>
          <w:szCs w:val="24"/>
        </w:rPr>
        <w:t>nie</w:t>
      </w:r>
      <w:proofErr w:type="spellEnd"/>
      <w:r w:rsidRPr="00A92D48">
        <w:rPr>
          <w:sz w:val="24"/>
          <w:szCs w:val="24"/>
        </w:rPr>
        <w:t xml:space="preserve"> ustalono</w:t>
      </w:r>
      <w:r w:rsidRPr="00A92D48">
        <w:rPr>
          <w:noProof/>
        </w:rPr>
        <mc:AlternateContent>
          <mc:Choice Requires="wpg">
            <w:drawing>
              <wp:anchor distT="0" distB="0" distL="0" distR="0" simplePos="0" relativeHeight="251658240" behindDoc="0" locked="0" layoutInCell="1" hidden="0" allowOverlap="1" wp14:anchorId="43A0096B" wp14:editId="6D96247C">
                <wp:simplePos x="0" y="0"/>
                <wp:positionH relativeFrom="column">
                  <wp:posOffset>101600</wp:posOffset>
                </wp:positionH>
                <wp:positionV relativeFrom="paragraph">
                  <wp:posOffset>63500</wp:posOffset>
                </wp:positionV>
                <wp:extent cx="125095" cy="125095"/>
                <wp:effectExtent l="0" t="0" r="0" b="0"/>
                <wp:wrapNone/>
                <wp:docPr id="27" name="Dowolny kształt: kształt 27"/>
                <wp:cNvGraphicFramePr/>
                <a:graphic xmlns:a="http://schemas.openxmlformats.org/drawingml/2006/main">
                  <a:graphicData uri="http://schemas.microsoft.com/office/word/2010/wordprocessingShape">
                    <wps:wsp>
                      <wps:cNvSpPr/>
                      <wps:spPr>
                        <a:xfrm>
                          <a:off x="5288215" y="3722215"/>
                          <a:ext cx="115570" cy="115570"/>
                        </a:xfrm>
                        <a:custGeom>
                          <a:avLst/>
                          <a:gdLst/>
                          <a:ahLst/>
                          <a:cxnLst/>
                          <a:rect l="l" t="t" r="r" b="b"/>
                          <a:pathLst>
                            <a:path w="115570" h="115570" extrusionOk="0">
                              <a:moveTo>
                                <a:pt x="0" y="115570"/>
                              </a:moveTo>
                              <a:lnTo>
                                <a:pt x="115570" y="115570"/>
                              </a:lnTo>
                              <a:lnTo>
                                <a:pt x="115570" y="0"/>
                              </a:lnTo>
                              <a:lnTo>
                                <a:pt x="0" y="0"/>
                              </a:lnTo>
                              <a:lnTo>
                                <a:pt x="0" y="11557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101600</wp:posOffset>
                </wp:positionH>
                <wp:positionV relativeFrom="paragraph">
                  <wp:posOffset>63500</wp:posOffset>
                </wp:positionV>
                <wp:extent cx="125095" cy="125095"/>
                <wp:effectExtent b="0" l="0" r="0" t="0"/>
                <wp:wrapNone/>
                <wp:docPr id="27"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125095" cy="125095"/>
                        </a:xfrm>
                        <a:prstGeom prst="rect"/>
                        <a:ln/>
                      </pic:spPr>
                    </pic:pic>
                  </a:graphicData>
                </a:graphic>
              </wp:anchor>
            </w:drawing>
          </mc:Fallback>
        </mc:AlternateContent>
      </w:r>
    </w:p>
    <w:p w14:paraId="000002DE" w14:textId="77777777" w:rsidR="00891390" w:rsidRPr="00A92D48" w:rsidRDefault="00891390" w:rsidP="00DA7306">
      <w:pPr>
        <w:pBdr>
          <w:top w:val="nil"/>
          <w:left w:val="nil"/>
          <w:bottom w:val="nil"/>
          <w:right w:val="nil"/>
          <w:between w:val="nil"/>
        </w:pBdr>
        <w:spacing w:before="9"/>
        <w:ind w:left="426" w:right="130"/>
        <w:jc w:val="both"/>
        <w:rPr>
          <w:sz w:val="24"/>
          <w:szCs w:val="24"/>
        </w:rPr>
      </w:pPr>
    </w:p>
    <w:p w14:paraId="000002E0" w14:textId="0CE2B68A" w:rsidR="00891390" w:rsidRPr="00A92D48" w:rsidRDefault="002D2152" w:rsidP="00DA7306">
      <w:pPr>
        <w:numPr>
          <w:ilvl w:val="0"/>
          <w:numId w:val="2"/>
        </w:numPr>
        <w:pBdr>
          <w:top w:val="nil"/>
          <w:left w:val="nil"/>
          <w:bottom w:val="nil"/>
          <w:right w:val="nil"/>
          <w:between w:val="nil"/>
        </w:pBdr>
        <w:tabs>
          <w:tab w:val="left" w:pos="645"/>
        </w:tabs>
        <w:spacing w:before="41"/>
        <w:ind w:left="426" w:right="130" w:firstLine="0"/>
        <w:jc w:val="both"/>
        <w:rPr>
          <w:sz w:val="24"/>
          <w:szCs w:val="24"/>
        </w:rPr>
      </w:pPr>
      <w:r w:rsidRPr="00A92D48">
        <w:rPr>
          <w:sz w:val="24"/>
          <w:szCs w:val="24"/>
        </w:rPr>
        <w:t>CZY W ŚRODOWISKU DOMOWYM AKTUALNIE JEST REALIZOWANA PROCEDURA</w:t>
      </w:r>
      <w:r w:rsidR="00452927" w:rsidRPr="00A92D48">
        <w:rPr>
          <w:sz w:val="24"/>
          <w:szCs w:val="24"/>
        </w:rPr>
        <w:t xml:space="preserve"> </w:t>
      </w:r>
      <w:r w:rsidRPr="00A92D48">
        <w:rPr>
          <w:sz w:val="24"/>
          <w:szCs w:val="24"/>
        </w:rPr>
        <w:t>„NIEBIESKIE KARTY”?</w:t>
      </w:r>
    </w:p>
    <w:p w14:paraId="000002E2" w14:textId="77777777" w:rsidR="00891390" w:rsidRPr="00A92D48" w:rsidRDefault="002D2152" w:rsidP="00DA7306">
      <w:pPr>
        <w:pBdr>
          <w:top w:val="nil"/>
          <w:left w:val="nil"/>
          <w:bottom w:val="nil"/>
          <w:right w:val="nil"/>
          <w:between w:val="nil"/>
        </w:pBdr>
        <w:tabs>
          <w:tab w:val="left" w:pos="1602"/>
          <w:tab w:val="left" w:pos="2317"/>
          <w:tab w:val="left" w:pos="3018"/>
          <w:tab w:val="left" w:pos="3733"/>
        </w:tabs>
        <w:ind w:left="426" w:right="130"/>
        <w:jc w:val="both"/>
        <w:rPr>
          <w:sz w:val="24"/>
          <w:szCs w:val="24"/>
        </w:rPr>
      </w:pPr>
      <w:r w:rsidRPr="00A92D48">
        <w:rPr>
          <w:sz w:val="24"/>
          <w:szCs w:val="24"/>
        </w:rPr>
        <w:t>tak</w:t>
      </w:r>
      <w:r w:rsidRPr="00A92D48">
        <w:rPr>
          <w:sz w:val="24"/>
          <w:szCs w:val="24"/>
        </w:rPr>
        <w:tab/>
      </w:r>
      <w:r w:rsidRPr="00A92D48">
        <w:rPr>
          <w:noProof/>
          <w:sz w:val="24"/>
          <w:szCs w:val="24"/>
        </w:rPr>
        <w:drawing>
          <wp:inline distT="0" distB="0" distL="0" distR="0" wp14:anchorId="3402A85A" wp14:editId="65014F8C">
            <wp:extent cx="124714" cy="124714"/>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4714" cy="124714"/>
                    </a:xfrm>
                    <a:prstGeom prst="rect">
                      <a:avLst/>
                    </a:prstGeom>
                    <a:ln/>
                  </pic:spPr>
                </pic:pic>
              </a:graphicData>
            </a:graphic>
          </wp:inline>
        </w:drawing>
      </w:r>
      <w:r w:rsidRPr="00A92D48">
        <w:rPr>
          <w:sz w:val="24"/>
          <w:szCs w:val="24"/>
        </w:rPr>
        <w:tab/>
        <w:t>nie</w:t>
      </w:r>
      <w:r w:rsidRPr="00A92D48">
        <w:rPr>
          <w:sz w:val="24"/>
          <w:szCs w:val="24"/>
        </w:rPr>
        <w:tab/>
      </w:r>
      <w:r w:rsidRPr="00A92D48">
        <w:rPr>
          <w:noProof/>
          <w:sz w:val="24"/>
          <w:szCs w:val="24"/>
        </w:rPr>
        <w:drawing>
          <wp:inline distT="0" distB="0" distL="0" distR="0" wp14:anchorId="7E55994E" wp14:editId="34E7314F">
            <wp:extent cx="124714" cy="124714"/>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4714" cy="124714"/>
                    </a:xfrm>
                    <a:prstGeom prst="rect">
                      <a:avLst/>
                    </a:prstGeom>
                    <a:ln/>
                  </pic:spPr>
                </pic:pic>
              </a:graphicData>
            </a:graphic>
          </wp:inline>
        </w:drawing>
      </w:r>
      <w:r w:rsidRPr="00A92D48">
        <w:rPr>
          <w:sz w:val="24"/>
          <w:szCs w:val="24"/>
        </w:rPr>
        <w:tab/>
      </w:r>
      <w:proofErr w:type="spellStart"/>
      <w:r w:rsidRPr="00A92D48">
        <w:rPr>
          <w:sz w:val="24"/>
          <w:szCs w:val="24"/>
        </w:rPr>
        <w:t>nie</w:t>
      </w:r>
      <w:proofErr w:type="spellEnd"/>
      <w:r w:rsidRPr="00A92D48">
        <w:rPr>
          <w:sz w:val="24"/>
          <w:szCs w:val="24"/>
        </w:rPr>
        <w:t xml:space="preserve"> ustalono</w:t>
      </w:r>
      <w:r w:rsidRPr="00A92D48">
        <w:rPr>
          <w:noProof/>
        </w:rPr>
        <mc:AlternateContent>
          <mc:Choice Requires="wpg">
            <w:drawing>
              <wp:anchor distT="0" distB="0" distL="0" distR="0" simplePos="0" relativeHeight="251659264" behindDoc="0" locked="0" layoutInCell="1" hidden="0" allowOverlap="1" wp14:anchorId="245B73CD" wp14:editId="6376399D">
                <wp:simplePos x="0" y="0"/>
                <wp:positionH relativeFrom="column">
                  <wp:posOffset>114300</wp:posOffset>
                </wp:positionH>
                <wp:positionV relativeFrom="paragraph">
                  <wp:posOffset>12700</wp:posOffset>
                </wp:positionV>
                <wp:extent cx="125095" cy="125095"/>
                <wp:effectExtent l="0" t="0" r="0" b="0"/>
                <wp:wrapNone/>
                <wp:docPr id="26" name="Dowolny kształt: kształt 26"/>
                <wp:cNvGraphicFramePr/>
                <a:graphic xmlns:a="http://schemas.openxmlformats.org/drawingml/2006/main">
                  <a:graphicData uri="http://schemas.microsoft.com/office/word/2010/wordprocessingShape">
                    <wps:wsp>
                      <wps:cNvSpPr/>
                      <wps:spPr>
                        <a:xfrm>
                          <a:off x="5288215" y="3722215"/>
                          <a:ext cx="115570" cy="115570"/>
                        </a:xfrm>
                        <a:custGeom>
                          <a:avLst/>
                          <a:gdLst/>
                          <a:ahLst/>
                          <a:cxnLst/>
                          <a:rect l="l" t="t" r="r" b="b"/>
                          <a:pathLst>
                            <a:path w="115570" h="115570" extrusionOk="0">
                              <a:moveTo>
                                <a:pt x="0" y="115570"/>
                              </a:moveTo>
                              <a:lnTo>
                                <a:pt x="115569" y="115570"/>
                              </a:lnTo>
                              <a:lnTo>
                                <a:pt x="115569" y="0"/>
                              </a:lnTo>
                              <a:lnTo>
                                <a:pt x="0" y="0"/>
                              </a:lnTo>
                              <a:lnTo>
                                <a:pt x="0" y="11557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114300</wp:posOffset>
                </wp:positionH>
                <wp:positionV relativeFrom="paragraph">
                  <wp:posOffset>12700</wp:posOffset>
                </wp:positionV>
                <wp:extent cx="125095" cy="125095"/>
                <wp:effectExtent b="0" l="0" r="0" t="0"/>
                <wp:wrapNone/>
                <wp:docPr id="26"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125095" cy="125095"/>
                        </a:xfrm>
                        <a:prstGeom prst="rect"/>
                        <a:ln/>
                      </pic:spPr>
                    </pic:pic>
                  </a:graphicData>
                </a:graphic>
              </wp:anchor>
            </w:drawing>
          </mc:Fallback>
        </mc:AlternateContent>
      </w:r>
    </w:p>
    <w:p w14:paraId="000002E3" w14:textId="77777777" w:rsidR="00891390" w:rsidRPr="00A92D48" w:rsidRDefault="00891390" w:rsidP="00DA7306">
      <w:pPr>
        <w:pBdr>
          <w:top w:val="nil"/>
          <w:left w:val="nil"/>
          <w:bottom w:val="nil"/>
          <w:right w:val="nil"/>
          <w:between w:val="nil"/>
        </w:pBdr>
        <w:spacing w:before="6"/>
        <w:ind w:left="426" w:right="130"/>
        <w:jc w:val="both"/>
        <w:rPr>
          <w:sz w:val="24"/>
          <w:szCs w:val="24"/>
        </w:rPr>
      </w:pPr>
    </w:p>
    <w:p w14:paraId="000002E4" w14:textId="77777777" w:rsidR="00891390" w:rsidRPr="00A92D48" w:rsidRDefault="002D2152" w:rsidP="00DA7306">
      <w:pPr>
        <w:numPr>
          <w:ilvl w:val="0"/>
          <w:numId w:val="2"/>
        </w:numPr>
        <w:pBdr>
          <w:top w:val="nil"/>
          <w:left w:val="nil"/>
          <w:bottom w:val="nil"/>
          <w:right w:val="nil"/>
          <w:between w:val="nil"/>
        </w:pBdr>
        <w:tabs>
          <w:tab w:val="left" w:pos="901"/>
        </w:tabs>
        <w:spacing w:before="1"/>
        <w:ind w:left="426" w:right="130" w:firstLine="0"/>
        <w:jc w:val="both"/>
        <w:rPr>
          <w:sz w:val="24"/>
          <w:szCs w:val="24"/>
        </w:rPr>
      </w:pPr>
      <w:r w:rsidRPr="00A92D48">
        <w:rPr>
          <w:sz w:val="24"/>
          <w:szCs w:val="24"/>
        </w:rPr>
        <w:t>CZY OSOBA STOSUJĄCA PRZEMOC DOMOWĄ POSIADA BROŃ PALNĄ?</w:t>
      </w:r>
    </w:p>
    <w:p w14:paraId="000002E5" w14:textId="77777777" w:rsidR="00891390" w:rsidRPr="00A92D48" w:rsidRDefault="002D2152" w:rsidP="00DA7306">
      <w:pPr>
        <w:pBdr>
          <w:top w:val="nil"/>
          <w:left w:val="nil"/>
          <w:bottom w:val="nil"/>
          <w:right w:val="nil"/>
          <w:between w:val="nil"/>
        </w:pBdr>
        <w:tabs>
          <w:tab w:val="left" w:pos="1602"/>
          <w:tab w:val="left" w:pos="2317"/>
          <w:tab w:val="left" w:pos="3018"/>
          <w:tab w:val="left" w:pos="3733"/>
        </w:tabs>
        <w:spacing w:before="250"/>
        <w:ind w:left="426" w:right="130"/>
        <w:jc w:val="both"/>
        <w:rPr>
          <w:sz w:val="24"/>
          <w:szCs w:val="24"/>
        </w:rPr>
      </w:pPr>
      <w:r w:rsidRPr="00A92D48">
        <w:rPr>
          <w:sz w:val="24"/>
          <w:szCs w:val="24"/>
        </w:rPr>
        <w:t>tak</w:t>
      </w:r>
      <w:r w:rsidRPr="00A92D48">
        <w:rPr>
          <w:sz w:val="24"/>
          <w:szCs w:val="24"/>
        </w:rPr>
        <w:tab/>
      </w:r>
      <w:r w:rsidRPr="00A92D48">
        <w:rPr>
          <w:noProof/>
          <w:sz w:val="24"/>
          <w:szCs w:val="24"/>
        </w:rPr>
        <w:drawing>
          <wp:inline distT="0" distB="0" distL="0" distR="0" wp14:anchorId="498D3A70" wp14:editId="4A07C4EF">
            <wp:extent cx="124714" cy="124714"/>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24714" cy="124714"/>
                    </a:xfrm>
                    <a:prstGeom prst="rect">
                      <a:avLst/>
                    </a:prstGeom>
                    <a:ln/>
                  </pic:spPr>
                </pic:pic>
              </a:graphicData>
            </a:graphic>
          </wp:inline>
        </w:drawing>
      </w:r>
      <w:r w:rsidRPr="00A92D48">
        <w:rPr>
          <w:sz w:val="24"/>
          <w:szCs w:val="24"/>
        </w:rPr>
        <w:tab/>
        <w:t>nie</w:t>
      </w:r>
      <w:r w:rsidRPr="00A92D48">
        <w:rPr>
          <w:sz w:val="24"/>
          <w:szCs w:val="24"/>
        </w:rPr>
        <w:tab/>
      </w:r>
      <w:r w:rsidRPr="00A92D48">
        <w:rPr>
          <w:noProof/>
          <w:sz w:val="24"/>
          <w:szCs w:val="24"/>
        </w:rPr>
        <w:drawing>
          <wp:inline distT="0" distB="0" distL="0" distR="0" wp14:anchorId="271AF465" wp14:editId="501E8BED">
            <wp:extent cx="124714" cy="124714"/>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24714" cy="124714"/>
                    </a:xfrm>
                    <a:prstGeom prst="rect">
                      <a:avLst/>
                    </a:prstGeom>
                    <a:ln/>
                  </pic:spPr>
                </pic:pic>
              </a:graphicData>
            </a:graphic>
          </wp:inline>
        </w:drawing>
      </w:r>
      <w:r w:rsidRPr="00A92D48">
        <w:rPr>
          <w:sz w:val="24"/>
          <w:szCs w:val="24"/>
        </w:rPr>
        <w:tab/>
      </w:r>
      <w:proofErr w:type="spellStart"/>
      <w:r w:rsidRPr="00A92D48">
        <w:rPr>
          <w:sz w:val="24"/>
          <w:szCs w:val="24"/>
        </w:rPr>
        <w:t>nie</w:t>
      </w:r>
      <w:proofErr w:type="spellEnd"/>
      <w:r w:rsidRPr="00A92D48">
        <w:rPr>
          <w:sz w:val="24"/>
          <w:szCs w:val="24"/>
        </w:rPr>
        <w:t xml:space="preserve"> ustalono</w:t>
      </w:r>
      <w:r w:rsidRPr="00A92D48">
        <w:rPr>
          <w:noProof/>
        </w:rPr>
        <mc:AlternateContent>
          <mc:Choice Requires="wpg">
            <w:drawing>
              <wp:anchor distT="0" distB="0" distL="0" distR="0" simplePos="0" relativeHeight="251660288" behindDoc="0" locked="0" layoutInCell="1" hidden="0" allowOverlap="1" wp14:anchorId="3EEAD6A5" wp14:editId="52393FB9">
                <wp:simplePos x="0" y="0"/>
                <wp:positionH relativeFrom="column">
                  <wp:posOffset>114300</wp:posOffset>
                </wp:positionH>
                <wp:positionV relativeFrom="paragraph">
                  <wp:posOffset>177800</wp:posOffset>
                </wp:positionV>
                <wp:extent cx="125095" cy="125095"/>
                <wp:effectExtent l="0" t="0" r="0" b="0"/>
                <wp:wrapNone/>
                <wp:docPr id="29" name="Dowolny kształt: kształt 29"/>
                <wp:cNvGraphicFramePr/>
                <a:graphic xmlns:a="http://schemas.openxmlformats.org/drawingml/2006/main">
                  <a:graphicData uri="http://schemas.microsoft.com/office/word/2010/wordprocessingShape">
                    <wps:wsp>
                      <wps:cNvSpPr/>
                      <wps:spPr>
                        <a:xfrm>
                          <a:off x="5288215" y="3722215"/>
                          <a:ext cx="115570" cy="115570"/>
                        </a:xfrm>
                        <a:custGeom>
                          <a:avLst/>
                          <a:gdLst/>
                          <a:ahLst/>
                          <a:cxnLst/>
                          <a:rect l="l" t="t" r="r" b="b"/>
                          <a:pathLst>
                            <a:path w="115570" h="115570" extrusionOk="0">
                              <a:moveTo>
                                <a:pt x="0" y="115570"/>
                              </a:moveTo>
                              <a:lnTo>
                                <a:pt x="115569" y="115570"/>
                              </a:lnTo>
                              <a:lnTo>
                                <a:pt x="115569" y="0"/>
                              </a:lnTo>
                              <a:lnTo>
                                <a:pt x="0" y="0"/>
                              </a:lnTo>
                              <a:lnTo>
                                <a:pt x="0" y="11557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114300</wp:posOffset>
                </wp:positionH>
                <wp:positionV relativeFrom="paragraph">
                  <wp:posOffset>177800</wp:posOffset>
                </wp:positionV>
                <wp:extent cx="125095" cy="125095"/>
                <wp:effectExtent b="0" l="0" r="0" t="0"/>
                <wp:wrapNone/>
                <wp:docPr id="29"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125095" cy="125095"/>
                        </a:xfrm>
                        <a:prstGeom prst="rect"/>
                        <a:ln/>
                      </pic:spPr>
                    </pic:pic>
                  </a:graphicData>
                </a:graphic>
              </wp:anchor>
            </w:drawing>
          </mc:Fallback>
        </mc:AlternateContent>
      </w:r>
    </w:p>
    <w:p w14:paraId="000002E6" w14:textId="77777777" w:rsidR="00891390" w:rsidRPr="00A92D48" w:rsidRDefault="00891390" w:rsidP="00DA7306">
      <w:pPr>
        <w:pBdr>
          <w:top w:val="nil"/>
          <w:left w:val="nil"/>
          <w:bottom w:val="nil"/>
          <w:right w:val="nil"/>
          <w:between w:val="nil"/>
        </w:pBdr>
        <w:spacing w:before="6"/>
        <w:ind w:left="426" w:right="130"/>
        <w:jc w:val="both"/>
        <w:rPr>
          <w:sz w:val="24"/>
          <w:szCs w:val="24"/>
        </w:rPr>
      </w:pPr>
    </w:p>
    <w:p w14:paraId="000002E7" w14:textId="77777777" w:rsidR="00891390" w:rsidRPr="00A92D48" w:rsidRDefault="002D2152" w:rsidP="00DA7306">
      <w:pPr>
        <w:numPr>
          <w:ilvl w:val="0"/>
          <w:numId w:val="2"/>
        </w:numPr>
        <w:pBdr>
          <w:top w:val="nil"/>
          <w:left w:val="nil"/>
          <w:bottom w:val="nil"/>
          <w:right w:val="nil"/>
          <w:between w:val="nil"/>
        </w:pBdr>
        <w:tabs>
          <w:tab w:val="left" w:pos="643"/>
          <w:tab w:val="left" w:pos="646"/>
        </w:tabs>
        <w:spacing w:line="278" w:lineRule="auto"/>
        <w:ind w:left="426" w:right="130" w:firstLine="0"/>
        <w:jc w:val="both"/>
        <w:rPr>
          <w:sz w:val="24"/>
          <w:szCs w:val="24"/>
        </w:rPr>
      </w:pPr>
      <w:r w:rsidRPr="00A92D48">
        <w:rPr>
          <w:sz w:val="24"/>
          <w:szCs w:val="24"/>
        </w:rPr>
        <w:t>CZY OSOBA DOZNAJĄCA PRZEMOCY DOMOWEJ CZUJE SIĘ BEZPIECZNIE? (TAK/NIE)</w:t>
      </w:r>
      <w:r w:rsidRPr="00A92D48">
        <w:rPr>
          <w:sz w:val="24"/>
          <w:szCs w:val="24"/>
          <w:vertAlign w:val="superscript"/>
        </w:rPr>
        <w:t>1)</w:t>
      </w:r>
    </w:p>
    <w:p w14:paraId="000002E8" w14:textId="77777777" w:rsidR="00891390" w:rsidRPr="00A92D48" w:rsidRDefault="00891390" w:rsidP="00DA7306">
      <w:pPr>
        <w:pBdr>
          <w:top w:val="nil"/>
          <w:left w:val="nil"/>
          <w:bottom w:val="nil"/>
          <w:right w:val="nil"/>
          <w:between w:val="nil"/>
        </w:pBdr>
        <w:spacing w:before="2"/>
        <w:ind w:left="426" w:right="130"/>
        <w:jc w:val="both"/>
        <w:rPr>
          <w:sz w:val="10"/>
          <w:szCs w:val="10"/>
        </w:rPr>
      </w:pPr>
    </w:p>
    <w:tbl>
      <w:tblPr>
        <w:tblStyle w:val="a6"/>
        <w:tblW w:w="10209"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1"/>
        <w:gridCol w:w="3461"/>
        <w:gridCol w:w="3457"/>
      </w:tblGrid>
      <w:tr w:rsidR="00DA7306" w:rsidRPr="00A92D48" w14:paraId="365FC8F5" w14:textId="77777777">
        <w:trPr>
          <w:trHeight w:val="326"/>
        </w:trPr>
        <w:tc>
          <w:tcPr>
            <w:tcW w:w="3291" w:type="dxa"/>
          </w:tcPr>
          <w:p w14:paraId="000002E9" w14:textId="77777777" w:rsidR="00891390" w:rsidRPr="00A92D48" w:rsidRDefault="002D2152" w:rsidP="00DA7306">
            <w:pPr>
              <w:pBdr>
                <w:top w:val="nil"/>
                <w:left w:val="nil"/>
                <w:bottom w:val="nil"/>
                <w:right w:val="nil"/>
                <w:between w:val="nil"/>
              </w:pBdr>
              <w:spacing w:before="3"/>
              <w:ind w:left="426" w:right="130"/>
              <w:jc w:val="both"/>
              <w:rPr>
                <w:sz w:val="24"/>
                <w:szCs w:val="24"/>
              </w:rPr>
            </w:pPr>
            <w:r w:rsidRPr="00A92D48">
              <w:rPr>
                <w:sz w:val="24"/>
                <w:szCs w:val="24"/>
              </w:rPr>
              <w:t>Osoba 1 doznająca przemocy</w:t>
            </w:r>
          </w:p>
        </w:tc>
        <w:tc>
          <w:tcPr>
            <w:tcW w:w="3461" w:type="dxa"/>
          </w:tcPr>
          <w:p w14:paraId="000002EA" w14:textId="77777777" w:rsidR="00891390" w:rsidRPr="00A92D48" w:rsidRDefault="002D2152" w:rsidP="00DA7306">
            <w:pPr>
              <w:pBdr>
                <w:top w:val="nil"/>
                <w:left w:val="nil"/>
                <w:bottom w:val="nil"/>
                <w:right w:val="nil"/>
                <w:between w:val="nil"/>
              </w:pBdr>
              <w:spacing w:before="3"/>
              <w:ind w:left="426" w:right="130"/>
              <w:jc w:val="both"/>
              <w:rPr>
                <w:sz w:val="24"/>
                <w:szCs w:val="24"/>
              </w:rPr>
            </w:pPr>
            <w:r w:rsidRPr="00A92D48">
              <w:rPr>
                <w:sz w:val="24"/>
                <w:szCs w:val="24"/>
              </w:rPr>
              <w:t>Osoba 2 doznająca przemocy</w:t>
            </w:r>
          </w:p>
        </w:tc>
        <w:tc>
          <w:tcPr>
            <w:tcW w:w="3457" w:type="dxa"/>
          </w:tcPr>
          <w:p w14:paraId="000002EB" w14:textId="77777777" w:rsidR="00891390" w:rsidRPr="00A92D48" w:rsidRDefault="002D2152" w:rsidP="00DA7306">
            <w:pPr>
              <w:pBdr>
                <w:top w:val="nil"/>
                <w:left w:val="nil"/>
                <w:bottom w:val="nil"/>
                <w:right w:val="nil"/>
                <w:between w:val="nil"/>
              </w:pBdr>
              <w:spacing w:before="3"/>
              <w:ind w:left="426" w:right="130"/>
              <w:jc w:val="both"/>
              <w:rPr>
                <w:sz w:val="24"/>
                <w:szCs w:val="24"/>
              </w:rPr>
            </w:pPr>
            <w:r w:rsidRPr="00A92D48">
              <w:rPr>
                <w:sz w:val="24"/>
                <w:szCs w:val="24"/>
              </w:rPr>
              <w:t>Osoba 3 doznająca przemocy</w:t>
            </w:r>
          </w:p>
        </w:tc>
      </w:tr>
      <w:tr w:rsidR="00DA7306" w:rsidRPr="00A92D48" w14:paraId="13AD20F2" w14:textId="77777777">
        <w:trPr>
          <w:trHeight w:val="856"/>
        </w:trPr>
        <w:tc>
          <w:tcPr>
            <w:tcW w:w="3291" w:type="dxa"/>
          </w:tcPr>
          <w:p w14:paraId="000002EC" w14:textId="77777777" w:rsidR="00891390" w:rsidRPr="00A92D48" w:rsidRDefault="00891390" w:rsidP="00DA7306">
            <w:pPr>
              <w:pBdr>
                <w:top w:val="nil"/>
                <w:left w:val="nil"/>
                <w:bottom w:val="nil"/>
                <w:right w:val="nil"/>
                <w:between w:val="nil"/>
              </w:pBdr>
              <w:ind w:left="426" w:right="130"/>
              <w:jc w:val="both"/>
            </w:pPr>
          </w:p>
        </w:tc>
        <w:tc>
          <w:tcPr>
            <w:tcW w:w="3461" w:type="dxa"/>
          </w:tcPr>
          <w:p w14:paraId="000002ED" w14:textId="77777777" w:rsidR="00891390" w:rsidRPr="00A92D48" w:rsidRDefault="00891390" w:rsidP="00DA7306">
            <w:pPr>
              <w:pBdr>
                <w:top w:val="nil"/>
                <w:left w:val="nil"/>
                <w:bottom w:val="nil"/>
                <w:right w:val="nil"/>
                <w:between w:val="nil"/>
              </w:pBdr>
              <w:ind w:left="426" w:right="130"/>
              <w:jc w:val="both"/>
            </w:pPr>
          </w:p>
        </w:tc>
        <w:tc>
          <w:tcPr>
            <w:tcW w:w="3457" w:type="dxa"/>
          </w:tcPr>
          <w:p w14:paraId="000002EE" w14:textId="77777777" w:rsidR="00891390" w:rsidRPr="00A92D48" w:rsidRDefault="00891390" w:rsidP="00DA7306">
            <w:pPr>
              <w:pBdr>
                <w:top w:val="nil"/>
                <w:left w:val="nil"/>
                <w:bottom w:val="nil"/>
                <w:right w:val="nil"/>
                <w:between w:val="nil"/>
              </w:pBdr>
              <w:ind w:left="426" w:right="130"/>
              <w:jc w:val="both"/>
            </w:pPr>
          </w:p>
        </w:tc>
      </w:tr>
    </w:tbl>
    <w:p w14:paraId="000002EF" w14:textId="77777777" w:rsidR="00891390" w:rsidRPr="00A92D48" w:rsidRDefault="002D2152" w:rsidP="00DA7306">
      <w:pPr>
        <w:spacing w:before="1"/>
        <w:ind w:left="426" w:right="130"/>
        <w:jc w:val="both"/>
        <w:rPr>
          <w:sz w:val="20"/>
          <w:szCs w:val="20"/>
        </w:rPr>
      </w:pPr>
      <w:r w:rsidRPr="00A92D48">
        <w:rPr>
          <w:sz w:val="20"/>
          <w:szCs w:val="20"/>
        </w:rPr>
        <w:t>Uwaga! W przypadku większej niż 3 liczby osób doznających przemocy dołącz kolejną kartę zawierającą Tabelę IX</w:t>
      </w:r>
    </w:p>
    <w:p w14:paraId="000002F0" w14:textId="77777777" w:rsidR="00891390" w:rsidRPr="00A92D48" w:rsidRDefault="00891390" w:rsidP="00DA7306">
      <w:pPr>
        <w:pBdr>
          <w:top w:val="nil"/>
          <w:left w:val="nil"/>
          <w:bottom w:val="nil"/>
          <w:right w:val="nil"/>
          <w:between w:val="nil"/>
        </w:pBdr>
        <w:spacing w:before="49"/>
        <w:ind w:left="426" w:right="130"/>
        <w:jc w:val="both"/>
        <w:rPr>
          <w:sz w:val="20"/>
          <w:szCs w:val="20"/>
        </w:rPr>
      </w:pPr>
    </w:p>
    <w:p w14:paraId="000002F1" w14:textId="77777777" w:rsidR="00891390" w:rsidRPr="00A92D48" w:rsidRDefault="002D2152" w:rsidP="00DA7306">
      <w:pPr>
        <w:numPr>
          <w:ilvl w:val="0"/>
          <w:numId w:val="2"/>
        </w:numPr>
        <w:pBdr>
          <w:top w:val="nil"/>
          <w:left w:val="nil"/>
          <w:bottom w:val="nil"/>
          <w:right w:val="nil"/>
          <w:between w:val="nil"/>
        </w:pBdr>
        <w:tabs>
          <w:tab w:val="left" w:pos="644"/>
        </w:tabs>
        <w:spacing w:before="1"/>
        <w:ind w:left="426" w:right="130" w:firstLine="0"/>
        <w:jc w:val="both"/>
        <w:rPr>
          <w:sz w:val="24"/>
          <w:szCs w:val="24"/>
        </w:rPr>
      </w:pPr>
      <w:r w:rsidRPr="00A92D48">
        <w:rPr>
          <w:sz w:val="24"/>
          <w:szCs w:val="24"/>
        </w:rPr>
        <w:t>ŚWIADKOWIE STOSOWANIA PRZEMOCY DOMOWEJ</w:t>
      </w:r>
    </w:p>
    <w:p w14:paraId="000002F2" w14:textId="77777777" w:rsidR="00891390" w:rsidRPr="00A92D48" w:rsidRDefault="002D2152" w:rsidP="00DA7306">
      <w:pPr>
        <w:pBdr>
          <w:top w:val="nil"/>
          <w:left w:val="nil"/>
          <w:bottom w:val="nil"/>
          <w:right w:val="nil"/>
          <w:between w:val="nil"/>
        </w:pBdr>
        <w:tabs>
          <w:tab w:val="left" w:pos="3726"/>
          <w:tab w:val="left" w:pos="4441"/>
        </w:tabs>
        <w:spacing w:before="248"/>
        <w:ind w:left="426" w:right="130"/>
        <w:jc w:val="both"/>
        <w:rPr>
          <w:sz w:val="24"/>
          <w:szCs w:val="24"/>
        </w:rPr>
      </w:pPr>
      <w:r w:rsidRPr="00A92D48">
        <w:rPr>
          <w:sz w:val="24"/>
          <w:szCs w:val="24"/>
        </w:rPr>
        <w:t>ustalono – wypełnij tabelę</w:t>
      </w:r>
      <w:r w:rsidRPr="00A92D48">
        <w:rPr>
          <w:sz w:val="24"/>
          <w:szCs w:val="24"/>
        </w:rPr>
        <w:tab/>
      </w:r>
      <w:r w:rsidRPr="00A92D48">
        <w:rPr>
          <w:noProof/>
          <w:sz w:val="24"/>
          <w:szCs w:val="24"/>
        </w:rPr>
        <w:drawing>
          <wp:inline distT="0" distB="0" distL="0" distR="0" wp14:anchorId="794E767E" wp14:editId="5224BB41">
            <wp:extent cx="124714" cy="124714"/>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24714" cy="124714"/>
                    </a:xfrm>
                    <a:prstGeom prst="rect">
                      <a:avLst/>
                    </a:prstGeom>
                    <a:ln/>
                  </pic:spPr>
                </pic:pic>
              </a:graphicData>
            </a:graphic>
          </wp:inline>
        </w:drawing>
      </w:r>
      <w:r w:rsidRPr="00A92D48">
        <w:rPr>
          <w:sz w:val="24"/>
          <w:szCs w:val="24"/>
        </w:rPr>
        <w:tab/>
        <w:t>nie ustalono</w:t>
      </w:r>
      <w:r w:rsidRPr="00A92D48">
        <w:rPr>
          <w:noProof/>
        </w:rPr>
        <mc:AlternateContent>
          <mc:Choice Requires="wpg">
            <w:drawing>
              <wp:anchor distT="0" distB="0" distL="0" distR="0" simplePos="0" relativeHeight="251661312" behindDoc="0" locked="0" layoutInCell="1" hidden="0" allowOverlap="1" wp14:anchorId="663093A3" wp14:editId="709CCB0C">
                <wp:simplePos x="0" y="0"/>
                <wp:positionH relativeFrom="column">
                  <wp:posOffset>114300</wp:posOffset>
                </wp:positionH>
                <wp:positionV relativeFrom="paragraph">
                  <wp:posOffset>177800</wp:posOffset>
                </wp:positionV>
                <wp:extent cx="125095" cy="125095"/>
                <wp:effectExtent l="0" t="0" r="0" b="0"/>
                <wp:wrapNone/>
                <wp:docPr id="25" name="Dowolny kształt: kształt 25"/>
                <wp:cNvGraphicFramePr/>
                <a:graphic xmlns:a="http://schemas.openxmlformats.org/drawingml/2006/main">
                  <a:graphicData uri="http://schemas.microsoft.com/office/word/2010/wordprocessingShape">
                    <wps:wsp>
                      <wps:cNvSpPr/>
                      <wps:spPr>
                        <a:xfrm>
                          <a:off x="5288215" y="3722215"/>
                          <a:ext cx="115570" cy="115570"/>
                        </a:xfrm>
                        <a:custGeom>
                          <a:avLst/>
                          <a:gdLst/>
                          <a:ahLst/>
                          <a:cxnLst/>
                          <a:rect l="l" t="t" r="r" b="b"/>
                          <a:pathLst>
                            <a:path w="115570" h="115570" extrusionOk="0">
                              <a:moveTo>
                                <a:pt x="0" y="115570"/>
                              </a:moveTo>
                              <a:lnTo>
                                <a:pt x="115569" y="115570"/>
                              </a:lnTo>
                              <a:lnTo>
                                <a:pt x="115569" y="0"/>
                              </a:lnTo>
                              <a:lnTo>
                                <a:pt x="0" y="0"/>
                              </a:lnTo>
                              <a:lnTo>
                                <a:pt x="0" y="11557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114300</wp:posOffset>
                </wp:positionH>
                <wp:positionV relativeFrom="paragraph">
                  <wp:posOffset>177800</wp:posOffset>
                </wp:positionV>
                <wp:extent cx="125095" cy="125095"/>
                <wp:effectExtent b="0" l="0" r="0" t="0"/>
                <wp:wrapNone/>
                <wp:docPr id="25" name="image3.png"/>
                <a:graphic>
                  <a:graphicData uri="http://schemas.openxmlformats.org/drawingml/2006/picture">
                    <pic:pic>
                      <pic:nvPicPr>
                        <pic:cNvPr id="0" name="image3.png"/>
                        <pic:cNvPicPr preferRelativeResize="0"/>
                      </pic:nvPicPr>
                      <pic:blipFill>
                        <a:blip r:embed="rId20"/>
                        <a:srcRect/>
                        <a:stretch>
                          <a:fillRect/>
                        </a:stretch>
                      </pic:blipFill>
                      <pic:spPr>
                        <a:xfrm>
                          <a:off x="0" y="0"/>
                          <a:ext cx="125095" cy="125095"/>
                        </a:xfrm>
                        <a:prstGeom prst="rect"/>
                        <a:ln/>
                      </pic:spPr>
                    </pic:pic>
                  </a:graphicData>
                </a:graphic>
              </wp:anchor>
            </w:drawing>
          </mc:Fallback>
        </mc:AlternateContent>
      </w:r>
    </w:p>
    <w:tbl>
      <w:tblPr>
        <w:tblStyle w:val="a7"/>
        <w:tblW w:w="1028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1"/>
        <w:gridCol w:w="2624"/>
        <w:gridCol w:w="2761"/>
        <w:gridCol w:w="2868"/>
      </w:tblGrid>
      <w:tr w:rsidR="00DA7306" w:rsidRPr="00A92D48" w14:paraId="73D59165" w14:textId="77777777" w:rsidTr="00452927">
        <w:trPr>
          <w:trHeight w:val="417"/>
        </w:trPr>
        <w:tc>
          <w:tcPr>
            <w:tcW w:w="2031" w:type="dxa"/>
          </w:tcPr>
          <w:p w14:paraId="000002F4" w14:textId="77777777" w:rsidR="00891390" w:rsidRPr="00A92D48" w:rsidRDefault="002D2152" w:rsidP="00DA7306">
            <w:pPr>
              <w:pBdr>
                <w:top w:val="nil"/>
                <w:left w:val="nil"/>
                <w:bottom w:val="nil"/>
                <w:right w:val="nil"/>
                <w:between w:val="nil"/>
              </w:pBdr>
              <w:spacing w:before="3"/>
              <w:ind w:left="426" w:right="130"/>
              <w:jc w:val="both"/>
            </w:pPr>
            <w:r w:rsidRPr="00A92D48">
              <w:t>Dane</w:t>
            </w:r>
          </w:p>
        </w:tc>
        <w:tc>
          <w:tcPr>
            <w:tcW w:w="2624" w:type="dxa"/>
          </w:tcPr>
          <w:p w14:paraId="000002F5" w14:textId="77777777" w:rsidR="00891390" w:rsidRPr="00A92D48" w:rsidRDefault="002D2152" w:rsidP="00DA7306">
            <w:pPr>
              <w:pBdr>
                <w:top w:val="nil"/>
                <w:left w:val="nil"/>
                <w:bottom w:val="nil"/>
                <w:right w:val="nil"/>
                <w:between w:val="nil"/>
              </w:pBdr>
              <w:spacing w:before="3"/>
              <w:ind w:left="426" w:right="130"/>
              <w:jc w:val="both"/>
            </w:pPr>
            <w:r w:rsidRPr="00A92D48">
              <w:t>Świadek 1</w:t>
            </w:r>
          </w:p>
        </w:tc>
        <w:tc>
          <w:tcPr>
            <w:tcW w:w="2761" w:type="dxa"/>
          </w:tcPr>
          <w:p w14:paraId="000002F6" w14:textId="77777777" w:rsidR="00891390" w:rsidRPr="00A92D48" w:rsidRDefault="002D2152" w:rsidP="00DA7306">
            <w:pPr>
              <w:pBdr>
                <w:top w:val="nil"/>
                <w:left w:val="nil"/>
                <w:bottom w:val="nil"/>
                <w:right w:val="nil"/>
                <w:between w:val="nil"/>
              </w:pBdr>
              <w:spacing w:before="3"/>
              <w:ind w:left="426" w:right="130"/>
              <w:jc w:val="both"/>
            </w:pPr>
            <w:r w:rsidRPr="00A92D48">
              <w:t>Świadek 2</w:t>
            </w:r>
          </w:p>
        </w:tc>
        <w:tc>
          <w:tcPr>
            <w:tcW w:w="2868" w:type="dxa"/>
          </w:tcPr>
          <w:p w14:paraId="000002F7" w14:textId="77777777" w:rsidR="00891390" w:rsidRPr="00A92D48" w:rsidRDefault="002D2152" w:rsidP="00DA7306">
            <w:pPr>
              <w:pBdr>
                <w:top w:val="nil"/>
                <w:left w:val="nil"/>
                <w:bottom w:val="nil"/>
                <w:right w:val="nil"/>
                <w:between w:val="nil"/>
              </w:pBdr>
              <w:spacing w:before="3"/>
              <w:ind w:left="426" w:right="130"/>
              <w:jc w:val="both"/>
            </w:pPr>
            <w:r w:rsidRPr="00A92D48">
              <w:t>Świadek 3</w:t>
            </w:r>
          </w:p>
        </w:tc>
      </w:tr>
      <w:tr w:rsidR="00DA7306" w:rsidRPr="00A92D48" w14:paraId="6337B358" w14:textId="77777777" w:rsidTr="00452927">
        <w:trPr>
          <w:trHeight w:val="417"/>
        </w:trPr>
        <w:tc>
          <w:tcPr>
            <w:tcW w:w="2031" w:type="dxa"/>
          </w:tcPr>
          <w:p w14:paraId="000002F8" w14:textId="77777777" w:rsidR="00891390" w:rsidRPr="00A92D48" w:rsidRDefault="002D2152" w:rsidP="00DA7306">
            <w:pPr>
              <w:pBdr>
                <w:top w:val="nil"/>
                <w:left w:val="nil"/>
                <w:bottom w:val="nil"/>
                <w:right w:val="nil"/>
                <w:between w:val="nil"/>
              </w:pBdr>
              <w:spacing w:before="3"/>
              <w:ind w:left="426" w:right="130"/>
              <w:jc w:val="both"/>
            </w:pPr>
            <w:r w:rsidRPr="00A92D48">
              <w:t>Imię i nazwisko</w:t>
            </w:r>
          </w:p>
        </w:tc>
        <w:tc>
          <w:tcPr>
            <w:tcW w:w="2624" w:type="dxa"/>
          </w:tcPr>
          <w:p w14:paraId="000002F9" w14:textId="77777777" w:rsidR="00891390" w:rsidRPr="00A92D48" w:rsidRDefault="00891390" w:rsidP="00DA7306">
            <w:pPr>
              <w:pBdr>
                <w:top w:val="nil"/>
                <w:left w:val="nil"/>
                <w:bottom w:val="nil"/>
                <w:right w:val="nil"/>
                <w:between w:val="nil"/>
              </w:pBdr>
              <w:ind w:left="426" w:right="130"/>
              <w:jc w:val="both"/>
            </w:pPr>
          </w:p>
        </w:tc>
        <w:tc>
          <w:tcPr>
            <w:tcW w:w="2761" w:type="dxa"/>
          </w:tcPr>
          <w:p w14:paraId="000002FA" w14:textId="77777777" w:rsidR="00891390" w:rsidRPr="00A92D48" w:rsidRDefault="00891390" w:rsidP="00DA7306">
            <w:pPr>
              <w:pBdr>
                <w:top w:val="nil"/>
                <w:left w:val="nil"/>
                <w:bottom w:val="nil"/>
                <w:right w:val="nil"/>
                <w:between w:val="nil"/>
              </w:pBdr>
              <w:ind w:left="426" w:right="130"/>
              <w:jc w:val="both"/>
            </w:pPr>
          </w:p>
        </w:tc>
        <w:tc>
          <w:tcPr>
            <w:tcW w:w="2868" w:type="dxa"/>
          </w:tcPr>
          <w:p w14:paraId="000002FB" w14:textId="77777777" w:rsidR="00891390" w:rsidRPr="00A92D48" w:rsidRDefault="00891390" w:rsidP="00DA7306">
            <w:pPr>
              <w:pBdr>
                <w:top w:val="nil"/>
                <w:left w:val="nil"/>
                <w:bottom w:val="nil"/>
                <w:right w:val="nil"/>
                <w:between w:val="nil"/>
              </w:pBdr>
              <w:ind w:left="426" w:right="130"/>
              <w:jc w:val="both"/>
            </w:pPr>
          </w:p>
        </w:tc>
      </w:tr>
      <w:tr w:rsidR="00DA7306" w:rsidRPr="00A92D48" w14:paraId="6AE82749" w14:textId="77777777" w:rsidTr="00452927">
        <w:trPr>
          <w:trHeight w:val="417"/>
        </w:trPr>
        <w:tc>
          <w:tcPr>
            <w:tcW w:w="2031" w:type="dxa"/>
          </w:tcPr>
          <w:p w14:paraId="000002FC" w14:textId="77777777" w:rsidR="00891390" w:rsidRPr="00A92D48" w:rsidRDefault="002D2152" w:rsidP="00DA7306">
            <w:pPr>
              <w:pBdr>
                <w:top w:val="nil"/>
                <w:left w:val="nil"/>
                <w:bottom w:val="nil"/>
                <w:right w:val="nil"/>
                <w:between w:val="nil"/>
              </w:pBdr>
              <w:spacing w:before="3"/>
              <w:ind w:left="426" w:right="130"/>
              <w:jc w:val="both"/>
            </w:pPr>
            <w:r w:rsidRPr="00A92D48">
              <w:t>Wiek</w:t>
            </w:r>
          </w:p>
        </w:tc>
        <w:tc>
          <w:tcPr>
            <w:tcW w:w="2624" w:type="dxa"/>
          </w:tcPr>
          <w:p w14:paraId="000002FD" w14:textId="77777777" w:rsidR="00891390" w:rsidRPr="00A92D48" w:rsidRDefault="00891390" w:rsidP="00DA7306">
            <w:pPr>
              <w:pBdr>
                <w:top w:val="nil"/>
                <w:left w:val="nil"/>
                <w:bottom w:val="nil"/>
                <w:right w:val="nil"/>
                <w:between w:val="nil"/>
              </w:pBdr>
              <w:ind w:left="426" w:right="130"/>
              <w:jc w:val="both"/>
            </w:pPr>
          </w:p>
        </w:tc>
        <w:tc>
          <w:tcPr>
            <w:tcW w:w="2761" w:type="dxa"/>
          </w:tcPr>
          <w:p w14:paraId="000002FE" w14:textId="77777777" w:rsidR="00891390" w:rsidRPr="00A92D48" w:rsidRDefault="00891390" w:rsidP="00DA7306">
            <w:pPr>
              <w:pBdr>
                <w:top w:val="nil"/>
                <w:left w:val="nil"/>
                <w:bottom w:val="nil"/>
                <w:right w:val="nil"/>
                <w:between w:val="nil"/>
              </w:pBdr>
              <w:ind w:left="426" w:right="130"/>
              <w:jc w:val="both"/>
            </w:pPr>
          </w:p>
        </w:tc>
        <w:tc>
          <w:tcPr>
            <w:tcW w:w="2868" w:type="dxa"/>
          </w:tcPr>
          <w:p w14:paraId="000002FF" w14:textId="77777777" w:rsidR="00891390" w:rsidRPr="00A92D48" w:rsidRDefault="00891390" w:rsidP="00DA7306">
            <w:pPr>
              <w:pBdr>
                <w:top w:val="nil"/>
                <w:left w:val="nil"/>
                <w:bottom w:val="nil"/>
                <w:right w:val="nil"/>
                <w:between w:val="nil"/>
              </w:pBdr>
              <w:ind w:left="426" w:right="130"/>
              <w:jc w:val="both"/>
            </w:pPr>
          </w:p>
        </w:tc>
      </w:tr>
      <w:tr w:rsidR="00DA7306" w:rsidRPr="00A92D48" w14:paraId="67380012" w14:textId="77777777" w:rsidTr="00452927">
        <w:trPr>
          <w:trHeight w:val="417"/>
        </w:trPr>
        <w:tc>
          <w:tcPr>
            <w:tcW w:w="10284" w:type="dxa"/>
            <w:gridSpan w:val="4"/>
          </w:tcPr>
          <w:p w14:paraId="00000300" w14:textId="77777777" w:rsidR="00891390" w:rsidRPr="00A92D48" w:rsidRDefault="002D2152" w:rsidP="00DA7306">
            <w:pPr>
              <w:pBdr>
                <w:top w:val="nil"/>
                <w:left w:val="nil"/>
                <w:bottom w:val="nil"/>
                <w:right w:val="nil"/>
                <w:between w:val="nil"/>
              </w:pBdr>
              <w:spacing w:before="3"/>
              <w:ind w:left="426" w:right="130"/>
              <w:jc w:val="both"/>
              <w:rPr>
                <w:i/>
              </w:rPr>
            </w:pPr>
            <w:r w:rsidRPr="00A92D48">
              <w:rPr>
                <w:i/>
              </w:rPr>
              <w:t>Adres miejsca zamieszkania:</w:t>
            </w:r>
          </w:p>
        </w:tc>
      </w:tr>
      <w:tr w:rsidR="00DA7306" w:rsidRPr="00A92D48" w14:paraId="6A67A9BF" w14:textId="77777777" w:rsidTr="00452927">
        <w:trPr>
          <w:trHeight w:val="417"/>
        </w:trPr>
        <w:tc>
          <w:tcPr>
            <w:tcW w:w="2031" w:type="dxa"/>
          </w:tcPr>
          <w:p w14:paraId="00000304" w14:textId="77777777" w:rsidR="00891390" w:rsidRPr="00A92D48" w:rsidRDefault="002D2152" w:rsidP="00DA7306">
            <w:pPr>
              <w:pBdr>
                <w:top w:val="nil"/>
                <w:left w:val="nil"/>
                <w:bottom w:val="nil"/>
                <w:right w:val="nil"/>
                <w:between w:val="nil"/>
              </w:pBdr>
              <w:spacing w:before="3"/>
              <w:ind w:left="426" w:right="130"/>
              <w:jc w:val="both"/>
            </w:pPr>
            <w:r w:rsidRPr="00A92D48">
              <w:t>Kod pocztowy</w:t>
            </w:r>
          </w:p>
        </w:tc>
        <w:tc>
          <w:tcPr>
            <w:tcW w:w="2624" w:type="dxa"/>
          </w:tcPr>
          <w:p w14:paraId="00000305" w14:textId="77777777" w:rsidR="00891390" w:rsidRPr="00A92D48" w:rsidRDefault="00891390" w:rsidP="00DA7306">
            <w:pPr>
              <w:pBdr>
                <w:top w:val="nil"/>
                <w:left w:val="nil"/>
                <w:bottom w:val="nil"/>
                <w:right w:val="nil"/>
                <w:between w:val="nil"/>
              </w:pBdr>
              <w:ind w:left="426" w:right="130"/>
              <w:jc w:val="both"/>
            </w:pPr>
          </w:p>
        </w:tc>
        <w:tc>
          <w:tcPr>
            <w:tcW w:w="2761" w:type="dxa"/>
          </w:tcPr>
          <w:p w14:paraId="00000306" w14:textId="77777777" w:rsidR="00891390" w:rsidRPr="00A92D48" w:rsidRDefault="00891390" w:rsidP="00DA7306">
            <w:pPr>
              <w:pBdr>
                <w:top w:val="nil"/>
                <w:left w:val="nil"/>
                <w:bottom w:val="nil"/>
                <w:right w:val="nil"/>
                <w:between w:val="nil"/>
              </w:pBdr>
              <w:ind w:left="426" w:right="130"/>
              <w:jc w:val="both"/>
            </w:pPr>
          </w:p>
        </w:tc>
        <w:tc>
          <w:tcPr>
            <w:tcW w:w="2868" w:type="dxa"/>
          </w:tcPr>
          <w:p w14:paraId="00000307" w14:textId="77777777" w:rsidR="00891390" w:rsidRPr="00A92D48" w:rsidRDefault="00891390" w:rsidP="00DA7306">
            <w:pPr>
              <w:pBdr>
                <w:top w:val="nil"/>
                <w:left w:val="nil"/>
                <w:bottom w:val="nil"/>
                <w:right w:val="nil"/>
                <w:between w:val="nil"/>
              </w:pBdr>
              <w:ind w:left="426" w:right="130"/>
              <w:jc w:val="both"/>
            </w:pPr>
          </w:p>
        </w:tc>
      </w:tr>
      <w:tr w:rsidR="00DA7306" w:rsidRPr="00A92D48" w14:paraId="25E80437" w14:textId="77777777" w:rsidTr="00452927">
        <w:trPr>
          <w:trHeight w:val="414"/>
        </w:trPr>
        <w:tc>
          <w:tcPr>
            <w:tcW w:w="2031" w:type="dxa"/>
          </w:tcPr>
          <w:p w14:paraId="00000308" w14:textId="77777777" w:rsidR="00891390" w:rsidRPr="00A92D48" w:rsidRDefault="002D2152" w:rsidP="00DA7306">
            <w:pPr>
              <w:pBdr>
                <w:top w:val="nil"/>
                <w:left w:val="nil"/>
                <w:bottom w:val="nil"/>
                <w:right w:val="nil"/>
                <w:between w:val="nil"/>
              </w:pBdr>
              <w:spacing w:before="1"/>
              <w:ind w:left="426" w:right="130"/>
              <w:jc w:val="both"/>
            </w:pPr>
            <w:r w:rsidRPr="00A92D48">
              <w:t>Miejscowość</w:t>
            </w:r>
          </w:p>
        </w:tc>
        <w:tc>
          <w:tcPr>
            <w:tcW w:w="2624" w:type="dxa"/>
          </w:tcPr>
          <w:p w14:paraId="00000309" w14:textId="77777777" w:rsidR="00891390" w:rsidRPr="00A92D48" w:rsidRDefault="00891390" w:rsidP="00DA7306">
            <w:pPr>
              <w:pBdr>
                <w:top w:val="nil"/>
                <w:left w:val="nil"/>
                <w:bottom w:val="nil"/>
                <w:right w:val="nil"/>
                <w:between w:val="nil"/>
              </w:pBdr>
              <w:ind w:left="426" w:right="130"/>
              <w:jc w:val="both"/>
            </w:pPr>
          </w:p>
        </w:tc>
        <w:tc>
          <w:tcPr>
            <w:tcW w:w="2761" w:type="dxa"/>
          </w:tcPr>
          <w:p w14:paraId="0000030A" w14:textId="77777777" w:rsidR="00891390" w:rsidRPr="00A92D48" w:rsidRDefault="00891390" w:rsidP="00DA7306">
            <w:pPr>
              <w:pBdr>
                <w:top w:val="nil"/>
                <w:left w:val="nil"/>
                <w:bottom w:val="nil"/>
                <w:right w:val="nil"/>
                <w:between w:val="nil"/>
              </w:pBdr>
              <w:ind w:left="426" w:right="130"/>
              <w:jc w:val="both"/>
            </w:pPr>
          </w:p>
        </w:tc>
        <w:tc>
          <w:tcPr>
            <w:tcW w:w="2868" w:type="dxa"/>
          </w:tcPr>
          <w:p w14:paraId="0000030B" w14:textId="77777777" w:rsidR="00891390" w:rsidRPr="00A92D48" w:rsidRDefault="00891390" w:rsidP="00DA7306">
            <w:pPr>
              <w:pBdr>
                <w:top w:val="nil"/>
                <w:left w:val="nil"/>
                <w:bottom w:val="nil"/>
                <w:right w:val="nil"/>
                <w:between w:val="nil"/>
              </w:pBdr>
              <w:ind w:left="426" w:right="130"/>
              <w:jc w:val="both"/>
            </w:pPr>
          </w:p>
        </w:tc>
      </w:tr>
      <w:tr w:rsidR="00DA7306" w:rsidRPr="00A92D48" w14:paraId="50F6872C" w14:textId="77777777" w:rsidTr="00452927">
        <w:trPr>
          <w:trHeight w:val="417"/>
        </w:trPr>
        <w:tc>
          <w:tcPr>
            <w:tcW w:w="2031" w:type="dxa"/>
          </w:tcPr>
          <w:p w14:paraId="0000030C" w14:textId="77777777" w:rsidR="00891390" w:rsidRPr="00A92D48" w:rsidRDefault="002D2152" w:rsidP="00DA7306">
            <w:pPr>
              <w:pBdr>
                <w:top w:val="nil"/>
                <w:left w:val="nil"/>
                <w:bottom w:val="nil"/>
                <w:right w:val="nil"/>
                <w:between w:val="nil"/>
              </w:pBdr>
              <w:spacing w:before="3"/>
              <w:ind w:left="426" w:right="130"/>
              <w:jc w:val="both"/>
            </w:pPr>
            <w:r w:rsidRPr="00A92D48">
              <w:t>Gmina</w:t>
            </w:r>
          </w:p>
        </w:tc>
        <w:tc>
          <w:tcPr>
            <w:tcW w:w="2624" w:type="dxa"/>
          </w:tcPr>
          <w:p w14:paraId="0000030D" w14:textId="77777777" w:rsidR="00891390" w:rsidRPr="00A92D48" w:rsidRDefault="00891390" w:rsidP="00DA7306">
            <w:pPr>
              <w:pBdr>
                <w:top w:val="nil"/>
                <w:left w:val="nil"/>
                <w:bottom w:val="nil"/>
                <w:right w:val="nil"/>
                <w:between w:val="nil"/>
              </w:pBdr>
              <w:ind w:left="426" w:right="130"/>
              <w:jc w:val="both"/>
            </w:pPr>
          </w:p>
        </w:tc>
        <w:tc>
          <w:tcPr>
            <w:tcW w:w="2761" w:type="dxa"/>
          </w:tcPr>
          <w:p w14:paraId="0000030E" w14:textId="77777777" w:rsidR="00891390" w:rsidRPr="00A92D48" w:rsidRDefault="00891390" w:rsidP="00DA7306">
            <w:pPr>
              <w:pBdr>
                <w:top w:val="nil"/>
                <w:left w:val="nil"/>
                <w:bottom w:val="nil"/>
                <w:right w:val="nil"/>
                <w:between w:val="nil"/>
              </w:pBdr>
              <w:ind w:left="426" w:right="130"/>
              <w:jc w:val="both"/>
            </w:pPr>
          </w:p>
        </w:tc>
        <w:tc>
          <w:tcPr>
            <w:tcW w:w="2868" w:type="dxa"/>
          </w:tcPr>
          <w:p w14:paraId="0000030F" w14:textId="77777777" w:rsidR="00891390" w:rsidRPr="00A92D48" w:rsidRDefault="00891390" w:rsidP="00DA7306">
            <w:pPr>
              <w:pBdr>
                <w:top w:val="nil"/>
                <w:left w:val="nil"/>
                <w:bottom w:val="nil"/>
                <w:right w:val="nil"/>
                <w:between w:val="nil"/>
              </w:pBdr>
              <w:ind w:left="426" w:right="130"/>
              <w:jc w:val="both"/>
            </w:pPr>
          </w:p>
        </w:tc>
      </w:tr>
      <w:tr w:rsidR="00DA7306" w:rsidRPr="00A92D48" w14:paraId="1CAC90FB" w14:textId="77777777" w:rsidTr="00452927">
        <w:trPr>
          <w:trHeight w:val="287"/>
        </w:trPr>
        <w:tc>
          <w:tcPr>
            <w:tcW w:w="2031" w:type="dxa"/>
          </w:tcPr>
          <w:p w14:paraId="00000310" w14:textId="77777777" w:rsidR="00891390" w:rsidRPr="00A92D48" w:rsidRDefault="002D2152" w:rsidP="00DA7306">
            <w:pPr>
              <w:pBdr>
                <w:top w:val="nil"/>
                <w:left w:val="nil"/>
                <w:bottom w:val="nil"/>
                <w:right w:val="nil"/>
                <w:between w:val="nil"/>
              </w:pBdr>
              <w:spacing w:before="3"/>
              <w:ind w:left="426" w:right="130"/>
              <w:jc w:val="both"/>
            </w:pPr>
            <w:r w:rsidRPr="00A92D48">
              <w:t>Województwo</w:t>
            </w:r>
          </w:p>
        </w:tc>
        <w:tc>
          <w:tcPr>
            <w:tcW w:w="2624" w:type="dxa"/>
          </w:tcPr>
          <w:p w14:paraId="00000311"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761" w:type="dxa"/>
          </w:tcPr>
          <w:p w14:paraId="00000312"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868" w:type="dxa"/>
          </w:tcPr>
          <w:p w14:paraId="00000313"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2342B98A" w14:textId="77777777" w:rsidTr="00452927">
        <w:trPr>
          <w:trHeight w:val="292"/>
        </w:trPr>
        <w:tc>
          <w:tcPr>
            <w:tcW w:w="2031" w:type="dxa"/>
          </w:tcPr>
          <w:p w14:paraId="00000314" w14:textId="77777777" w:rsidR="00891390" w:rsidRPr="00A92D48" w:rsidRDefault="002D2152" w:rsidP="00DA7306">
            <w:pPr>
              <w:pBdr>
                <w:top w:val="nil"/>
                <w:left w:val="nil"/>
                <w:bottom w:val="nil"/>
                <w:right w:val="nil"/>
                <w:between w:val="nil"/>
              </w:pBdr>
              <w:spacing w:before="3"/>
              <w:ind w:left="426" w:right="130"/>
              <w:jc w:val="both"/>
            </w:pPr>
            <w:r w:rsidRPr="00A92D48">
              <w:t>Ulica</w:t>
            </w:r>
          </w:p>
        </w:tc>
        <w:tc>
          <w:tcPr>
            <w:tcW w:w="2624" w:type="dxa"/>
          </w:tcPr>
          <w:p w14:paraId="00000315"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761" w:type="dxa"/>
          </w:tcPr>
          <w:p w14:paraId="00000316"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868" w:type="dxa"/>
          </w:tcPr>
          <w:p w14:paraId="00000317"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51D49A21" w14:textId="77777777" w:rsidTr="00452927">
        <w:trPr>
          <w:trHeight w:val="287"/>
        </w:trPr>
        <w:tc>
          <w:tcPr>
            <w:tcW w:w="2031" w:type="dxa"/>
          </w:tcPr>
          <w:p w14:paraId="00000318" w14:textId="77777777" w:rsidR="00891390" w:rsidRPr="00A92D48" w:rsidRDefault="002D2152" w:rsidP="00DA7306">
            <w:pPr>
              <w:pBdr>
                <w:top w:val="nil"/>
                <w:left w:val="nil"/>
                <w:bottom w:val="nil"/>
                <w:right w:val="nil"/>
                <w:between w:val="nil"/>
              </w:pBdr>
              <w:spacing w:before="3"/>
              <w:ind w:left="426" w:right="130"/>
              <w:jc w:val="both"/>
            </w:pPr>
            <w:r w:rsidRPr="00A92D48">
              <w:t>Nr domu/nr lokalu</w:t>
            </w:r>
          </w:p>
        </w:tc>
        <w:tc>
          <w:tcPr>
            <w:tcW w:w="2624" w:type="dxa"/>
          </w:tcPr>
          <w:p w14:paraId="00000319"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761" w:type="dxa"/>
          </w:tcPr>
          <w:p w14:paraId="0000031A"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868" w:type="dxa"/>
          </w:tcPr>
          <w:p w14:paraId="0000031B"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429CA43" w14:textId="77777777" w:rsidTr="00452927">
        <w:trPr>
          <w:trHeight w:val="508"/>
        </w:trPr>
        <w:tc>
          <w:tcPr>
            <w:tcW w:w="2031" w:type="dxa"/>
          </w:tcPr>
          <w:p w14:paraId="0000031C" w14:textId="77777777" w:rsidR="00891390" w:rsidRPr="00A92D48" w:rsidRDefault="002D2152" w:rsidP="00DA7306">
            <w:pPr>
              <w:pBdr>
                <w:top w:val="nil"/>
                <w:left w:val="nil"/>
                <w:bottom w:val="nil"/>
                <w:right w:val="nil"/>
                <w:between w:val="nil"/>
              </w:pBdr>
              <w:spacing w:line="252" w:lineRule="auto"/>
              <w:ind w:left="426" w:right="130"/>
              <w:jc w:val="both"/>
            </w:pPr>
            <w:r w:rsidRPr="00A92D48">
              <w:t>Telefon lub adres e- mail</w:t>
            </w:r>
          </w:p>
        </w:tc>
        <w:tc>
          <w:tcPr>
            <w:tcW w:w="2624" w:type="dxa"/>
          </w:tcPr>
          <w:p w14:paraId="0000031D" w14:textId="77777777" w:rsidR="00891390" w:rsidRPr="00A92D48" w:rsidRDefault="00891390" w:rsidP="00DA7306">
            <w:pPr>
              <w:pBdr>
                <w:top w:val="nil"/>
                <w:left w:val="nil"/>
                <w:bottom w:val="nil"/>
                <w:right w:val="nil"/>
                <w:between w:val="nil"/>
              </w:pBdr>
              <w:ind w:left="426" w:right="130"/>
              <w:jc w:val="both"/>
            </w:pPr>
          </w:p>
        </w:tc>
        <w:tc>
          <w:tcPr>
            <w:tcW w:w="2761" w:type="dxa"/>
          </w:tcPr>
          <w:p w14:paraId="0000031E" w14:textId="77777777" w:rsidR="00891390" w:rsidRPr="00A92D48" w:rsidRDefault="00891390" w:rsidP="00DA7306">
            <w:pPr>
              <w:pBdr>
                <w:top w:val="nil"/>
                <w:left w:val="nil"/>
                <w:bottom w:val="nil"/>
                <w:right w:val="nil"/>
                <w:between w:val="nil"/>
              </w:pBdr>
              <w:ind w:left="426" w:right="130"/>
              <w:jc w:val="both"/>
            </w:pPr>
          </w:p>
        </w:tc>
        <w:tc>
          <w:tcPr>
            <w:tcW w:w="2868" w:type="dxa"/>
          </w:tcPr>
          <w:p w14:paraId="0000031F" w14:textId="77777777" w:rsidR="00891390" w:rsidRPr="00A92D48" w:rsidRDefault="00891390" w:rsidP="00DA7306">
            <w:pPr>
              <w:pBdr>
                <w:top w:val="nil"/>
                <w:left w:val="nil"/>
                <w:bottom w:val="nil"/>
                <w:right w:val="nil"/>
                <w:between w:val="nil"/>
              </w:pBdr>
              <w:ind w:left="426" w:right="130"/>
              <w:jc w:val="both"/>
            </w:pPr>
          </w:p>
        </w:tc>
      </w:tr>
      <w:tr w:rsidR="00DA7306" w:rsidRPr="00A92D48" w14:paraId="32416A38" w14:textId="77777777" w:rsidTr="00452927">
        <w:trPr>
          <w:trHeight w:val="510"/>
        </w:trPr>
        <w:tc>
          <w:tcPr>
            <w:tcW w:w="10284" w:type="dxa"/>
            <w:gridSpan w:val="4"/>
          </w:tcPr>
          <w:p w14:paraId="00000320" w14:textId="77777777" w:rsidR="00891390" w:rsidRPr="00A92D48" w:rsidRDefault="002D2152" w:rsidP="00DA7306">
            <w:pPr>
              <w:pBdr>
                <w:top w:val="nil"/>
                <w:left w:val="nil"/>
                <w:bottom w:val="nil"/>
                <w:right w:val="nil"/>
                <w:between w:val="nil"/>
              </w:pBdr>
              <w:ind w:left="426" w:right="130"/>
              <w:jc w:val="both"/>
              <w:rPr>
                <w:i/>
              </w:rPr>
            </w:pPr>
            <w:r w:rsidRPr="00A92D48">
              <w:rPr>
                <w:i/>
              </w:rPr>
              <w:t>Stosunek świadka do osób, wobec których są podejmowane działania w ramach procedury „Niebieskie Karty” (np. członek rodziny, osoba obca)</w:t>
            </w:r>
            <w:r w:rsidRPr="00A92D48">
              <w:rPr>
                <w:i/>
                <w:vertAlign w:val="superscript"/>
              </w:rPr>
              <w:t>1)</w:t>
            </w:r>
          </w:p>
        </w:tc>
      </w:tr>
      <w:tr w:rsidR="00DA7306" w:rsidRPr="00A92D48" w14:paraId="1294C62E" w14:textId="77777777" w:rsidTr="00452927">
        <w:trPr>
          <w:trHeight w:val="273"/>
        </w:trPr>
        <w:tc>
          <w:tcPr>
            <w:tcW w:w="2031" w:type="dxa"/>
            <w:tcBorders>
              <w:left w:val="nil"/>
              <w:bottom w:val="nil"/>
            </w:tcBorders>
          </w:tcPr>
          <w:p w14:paraId="00000324"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624" w:type="dxa"/>
          </w:tcPr>
          <w:p w14:paraId="00000325"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761" w:type="dxa"/>
          </w:tcPr>
          <w:p w14:paraId="00000326"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2868" w:type="dxa"/>
          </w:tcPr>
          <w:p w14:paraId="00000327" w14:textId="77777777" w:rsidR="00891390" w:rsidRPr="00A92D48" w:rsidRDefault="00891390" w:rsidP="00DA7306">
            <w:pPr>
              <w:pBdr>
                <w:top w:val="nil"/>
                <w:left w:val="nil"/>
                <w:bottom w:val="nil"/>
                <w:right w:val="nil"/>
                <w:between w:val="nil"/>
              </w:pBdr>
              <w:ind w:left="426" w:right="130"/>
              <w:jc w:val="both"/>
              <w:rPr>
                <w:sz w:val="20"/>
                <w:szCs w:val="20"/>
              </w:rPr>
            </w:pPr>
          </w:p>
        </w:tc>
      </w:tr>
    </w:tbl>
    <w:p w14:paraId="00000329" w14:textId="77777777" w:rsidR="00891390" w:rsidRPr="00A92D48" w:rsidRDefault="002D2152" w:rsidP="00DA7306">
      <w:pPr>
        <w:numPr>
          <w:ilvl w:val="0"/>
          <w:numId w:val="2"/>
        </w:numPr>
        <w:pBdr>
          <w:top w:val="nil"/>
          <w:left w:val="nil"/>
          <w:bottom w:val="nil"/>
          <w:right w:val="nil"/>
          <w:between w:val="nil"/>
        </w:pBdr>
        <w:tabs>
          <w:tab w:val="left" w:pos="645"/>
        </w:tabs>
        <w:ind w:left="426" w:right="130" w:firstLine="0"/>
        <w:jc w:val="both"/>
        <w:rPr>
          <w:sz w:val="24"/>
          <w:szCs w:val="24"/>
        </w:rPr>
      </w:pPr>
      <w:r w:rsidRPr="00A92D48">
        <w:rPr>
          <w:sz w:val="24"/>
          <w:szCs w:val="24"/>
        </w:rPr>
        <w:t>DZIAŁANIA INTERWENCYJNE PODJĘTE WOBEC OSOBY STOSUJĄCEJ PRZEMOC</w:t>
      </w:r>
    </w:p>
    <w:p w14:paraId="0000032A" w14:textId="77777777" w:rsidR="00891390" w:rsidRPr="00A92D48" w:rsidRDefault="002D2152" w:rsidP="00DA7306">
      <w:pPr>
        <w:pBdr>
          <w:top w:val="nil"/>
          <w:left w:val="nil"/>
          <w:bottom w:val="nil"/>
          <w:right w:val="nil"/>
          <w:between w:val="nil"/>
        </w:pBdr>
        <w:spacing w:before="41"/>
        <w:ind w:left="426" w:right="130"/>
        <w:jc w:val="both"/>
        <w:rPr>
          <w:sz w:val="24"/>
          <w:szCs w:val="24"/>
        </w:rPr>
      </w:pPr>
      <w:r w:rsidRPr="00A92D48">
        <w:rPr>
          <w:sz w:val="24"/>
          <w:szCs w:val="24"/>
        </w:rPr>
        <w:t>DOMOWĄ (zaznacz w odpowiednim miejscu znak X):</w:t>
      </w:r>
    </w:p>
    <w:p w14:paraId="0000032B" w14:textId="77777777" w:rsidR="00891390" w:rsidRPr="00A92D48" w:rsidRDefault="00891390" w:rsidP="00DA7306">
      <w:pPr>
        <w:pBdr>
          <w:top w:val="nil"/>
          <w:left w:val="nil"/>
          <w:bottom w:val="nil"/>
          <w:right w:val="nil"/>
          <w:between w:val="nil"/>
        </w:pBdr>
        <w:spacing w:before="1"/>
        <w:ind w:left="426" w:right="130"/>
        <w:jc w:val="both"/>
        <w:rPr>
          <w:sz w:val="14"/>
          <w:szCs w:val="14"/>
        </w:rPr>
      </w:pPr>
    </w:p>
    <w:tbl>
      <w:tblPr>
        <w:tblStyle w:val="a8"/>
        <w:tblW w:w="1003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9"/>
        <w:gridCol w:w="1149"/>
        <w:gridCol w:w="1509"/>
      </w:tblGrid>
      <w:tr w:rsidR="00DA7306" w:rsidRPr="00A92D48" w14:paraId="70839266" w14:textId="77777777">
        <w:trPr>
          <w:trHeight w:val="765"/>
        </w:trPr>
        <w:tc>
          <w:tcPr>
            <w:tcW w:w="7379" w:type="dxa"/>
          </w:tcPr>
          <w:p w14:paraId="0000032C" w14:textId="77777777" w:rsidR="00891390" w:rsidRPr="00A92D48" w:rsidRDefault="00891390" w:rsidP="00DA7306">
            <w:pPr>
              <w:pBdr>
                <w:top w:val="nil"/>
                <w:left w:val="nil"/>
                <w:bottom w:val="nil"/>
                <w:right w:val="nil"/>
                <w:between w:val="nil"/>
              </w:pBdr>
              <w:spacing w:before="4"/>
              <w:ind w:left="426" w:right="130"/>
              <w:jc w:val="both"/>
            </w:pPr>
          </w:p>
          <w:p w14:paraId="0000032D" w14:textId="77777777" w:rsidR="00891390" w:rsidRPr="00A92D48" w:rsidRDefault="002D2152" w:rsidP="00DA7306">
            <w:pPr>
              <w:pBdr>
                <w:top w:val="nil"/>
                <w:left w:val="nil"/>
                <w:bottom w:val="nil"/>
                <w:right w:val="nil"/>
                <w:between w:val="nil"/>
              </w:pBdr>
              <w:ind w:left="426" w:right="130"/>
              <w:jc w:val="both"/>
            </w:pPr>
            <w:r w:rsidRPr="00A92D48">
              <w:t>Działanie</w:t>
            </w:r>
          </w:p>
        </w:tc>
        <w:tc>
          <w:tcPr>
            <w:tcW w:w="1149" w:type="dxa"/>
          </w:tcPr>
          <w:p w14:paraId="0000032E" w14:textId="77777777" w:rsidR="00891390" w:rsidRPr="00A92D48" w:rsidRDefault="002D2152" w:rsidP="00DA7306">
            <w:pPr>
              <w:pBdr>
                <w:top w:val="nil"/>
                <w:left w:val="nil"/>
                <w:bottom w:val="nil"/>
                <w:right w:val="nil"/>
                <w:between w:val="nil"/>
              </w:pBdr>
              <w:spacing w:before="3"/>
              <w:ind w:left="426" w:right="130"/>
              <w:jc w:val="both"/>
            </w:pPr>
            <w:r w:rsidRPr="00A92D48">
              <w:t>Osoba 1</w:t>
            </w:r>
          </w:p>
          <w:p w14:paraId="0000032F" w14:textId="77777777" w:rsidR="00891390" w:rsidRPr="00A92D48" w:rsidRDefault="002D2152" w:rsidP="00DA7306">
            <w:pPr>
              <w:pBdr>
                <w:top w:val="nil"/>
                <w:left w:val="nil"/>
                <w:bottom w:val="nil"/>
                <w:right w:val="nil"/>
                <w:between w:val="nil"/>
              </w:pBdr>
              <w:spacing w:line="252" w:lineRule="auto"/>
              <w:ind w:left="426" w:right="130"/>
              <w:jc w:val="both"/>
            </w:pPr>
            <w:r w:rsidRPr="00A92D48">
              <w:t>stosująca przemoc</w:t>
            </w:r>
          </w:p>
        </w:tc>
        <w:tc>
          <w:tcPr>
            <w:tcW w:w="1509" w:type="dxa"/>
          </w:tcPr>
          <w:p w14:paraId="00000330" w14:textId="77777777" w:rsidR="00891390" w:rsidRPr="00A92D48" w:rsidRDefault="002D2152" w:rsidP="00DA7306">
            <w:pPr>
              <w:pBdr>
                <w:top w:val="nil"/>
                <w:left w:val="nil"/>
                <w:bottom w:val="nil"/>
                <w:right w:val="nil"/>
                <w:between w:val="nil"/>
              </w:pBdr>
              <w:spacing w:before="3"/>
              <w:ind w:left="426" w:right="130"/>
              <w:jc w:val="both"/>
            </w:pPr>
            <w:r w:rsidRPr="00A92D48">
              <w:t>Osoba 2</w:t>
            </w:r>
          </w:p>
          <w:p w14:paraId="00000331" w14:textId="77777777" w:rsidR="00891390" w:rsidRPr="00A92D48" w:rsidRDefault="002D2152" w:rsidP="00DA7306">
            <w:pPr>
              <w:pBdr>
                <w:top w:val="nil"/>
                <w:left w:val="nil"/>
                <w:bottom w:val="nil"/>
                <w:right w:val="nil"/>
                <w:between w:val="nil"/>
              </w:pBdr>
              <w:spacing w:line="252" w:lineRule="auto"/>
              <w:ind w:left="426" w:right="130"/>
              <w:jc w:val="both"/>
            </w:pPr>
            <w:r w:rsidRPr="00A92D48">
              <w:t>stosująca przemoc</w:t>
            </w:r>
          </w:p>
        </w:tc>
      </w:tr>
    </w:tbl>
    <w:p w14:paraId="00000332" w14:textId="77777777" w:rsidR="00891390" w:rsidRPr="00A92D48" w:rsidRDefault="00891390" w:rsidP="00DA7306">
      <w:pPr>
        <w:spacing w:line="252" w:lineRule="auto"/>
        <w:ind w:left="426" w:right="130"/>
        <w:jc w:val="both"/>
        <w:sectPr w:rsidR="00891390" w:rsidRPr="00A92D48" w:rsidSect="008E27CF">
          <w:pgSz w:w="11910" w:h="16840"/>
          <w:pgMar w:top="720" w:right="1137" w:bottom="720" w:left="720" w:header="0" w:footer="753" w:gutter="0"/>
          <w:cols w:space="708"/>
          <w:docGrid w:linePitch="299"/>
        </w:sectPr>
      </w:pPr>
    </w:p>
    <w:p w14:paraId="00000333" w14:textId="77777777" w:rsidR="00891390" w:rsidRPr="00A92D48" w:rsidRDefault="00891390" w:rsidP="00DA7306">
      <w:pPr>
        <w:pBdr>
          <w:top w:val="nil"/>
          <w:left w:val="nil"/>
          <w:bottom w:val="nil"/>
          <w:right w:val="nil"/>
          <w:between w:val="nil"/>
        </w:pBdr>
        <w:spacing w:line="276" w:lineRule="auto"/>
        <w:ind w:left="426" w:right="130"/>
        <w:jc w:val="both"/>
      </w:pPr>
    </w:p>
    <w:tbl>
      <w:tblPr>
        <w:tblStyle w:val="a9"/>
        <w:tblW w:w="1004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9"/>
        <w:gridCol w:w="3731"/>
        <w:gridCol w:w="1150"/>
        <w:gridCol w:w="1510"/>
      </w:tblGrid>
      <w:tr w:rsidR="00DA7306" w:rsidRPr="00A92D48" w14:paraId="02943C09" w14:textId="77777777">
        <w:trPr>
          <w:trHeight w:val="292"/>
        </w:trPr>
        <w:tc>
          <w:tcPr>
            <w:tcW w:w="7380" w:type="dxa"/>
            <w:gridSpan w:val="2"/>
          </w:tcPr>
          <w:p w14:paraId="00000334" w14:textId="77777777" w:rsidR="00891390" w:rsidRPr="00A92D48" w:rsidRDefault="002D2152" w:rsidP="00DA7306">
            <w:pPr>
              <w:pBdr>
                <w:top w:val="nil"/>
                <w:left w:val="nil"/>
                <w:bottom w:val="nil"/>
                <w:right w:val="nil"/>
                <w:between w:val="nil"/>
              </w:pBdr>
              <w:spacing w:before="3"/>
              <w:ind w:left="426" w:right="130"/>
              <w:jc w:val="both"/>
            </w:pPr>
            <w:r w:rsidRPr="00A92D48">
              <w:t>Badanie na zawartość alkoholu (wynik)</w:t>
            </w:r>
          </w:p>
        </w:tc>
        <w:tc>
          <w:tcPr>
            <w:tcW w:w="1150" w:type="dxa"/>
          </w:tcPr>
          <w:p w14:paraId="00000336"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510" w:type="dxa"/>
          </w:tcPr>
          <w:p w14:paraId="00000337"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BCFC4D1" w14:textId="77777777">
        <w:trPr>
          <w:trHeight w:val="287"/>
        </w:trPr>
        <w:tc>
          <w:tcPr>
            <w:tcW w:w="7380" w:type="dxa"/>
            <w:gridSpan w:val="2"/>
          </w:tcPr>
          <w:p w14:paraId="00000338" w14:textId="77777777" w:rsidR="00891390" w:rsidRPr="00A92D48" w:rsidRDefault="002D2152" w:rsidP="00DA7306">
            <w:pPr>
              <w:pBdr>
                <w:top w:val="nil"/>
                <w:left w:val="nil"/>
                <w:bottom w:val="nil"/>
                <w:right w:val="nil"/>
                <w:between w:val="nil"/>
              </w:pBdr>
              <w:spacing w:before="3"/>
              <w:ind w:left="426" w:right="130"/>
              <w:jc w:val="both"/>
            </w:pPr>
            <w:r w:rsidRPr="00A92D48">
              <w:t>Doprowadzenie do wytrzeźwienia</w:t>
            </w:r>
          </w:p>
        </w:tc>
        <w:tc>
          <w:tcPr>
            <w:tcW w:w="1150" w:type="dxa"/>
          </w:tcPr>
          <w:p w14:paraId="0000033A"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510" w:type="dxa"/>
          </w:tcPr>
          <w:p w14:paraId="0000033B"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3CBE4B76" w14:textId="77777777">
        <w:trPr>
          <w:trHeight w:val="839"/>
        </w:trPr>
        <w:tc>
          <w:tcPr>
            <w:tcW w:w="3649" w:type="dxa"/>
            <w:vMerge w:val="restart"/>
          </w:tcPr>
          <w:p w14:paraId="0000033C" w14:textId="77777777" w:rsidR="00891390" w:rsidRPr="00A92D48" w:rsidRDefault="00891390" w:rsidP="00DA7306">
            <w:pPr>
              <w:pBdr>
                <w:top w:val="nil"/>
                <w:left w:val="nil"/>
                <w:bottom w:val="nil"/>
                <w:right w:val="nil"/>
                <w:between w:val="nil"/>
              </w:pBdr>
              <w:ind w:left="426" w:right="130"/>
              <w:jc w:val="both"/>
            </w:pPr>
          </w:p>
          <w:p w14:paraId="0000033D" w14:textId="77777777" w:rsidR="00891390" w:rsidRPr="00A92D48" w:rsidRDefault="00891390" w:rsidP="00DA7306">
            <w:pPr>
              <w:pBdr>
                <w:top w:val="nil"/>
                <w:left w:val="nil"/>
                <w:bottom w:val="nil"/>
                <w:right w:val="nil"/>
                <w:between w:val="nil"/>
              </w:pBdr>
              <w:spacing w:before="174"/>
              <w:ind w:left="426" w:right="130"/>
              <w:jc w:val="both"/>
            </w:pPr>
          </w:p>
          <w:p w14:paraId="0000033E" w14:textId="77777777" w:rsidR="00891390" w:rsidRPr="00A92D48" w:rsidRDefault="002D2152" w:rsidP="00DA7306">
            <w:pPr>
              <w:pBdr>
                <w:top w:val="nil"/>
                <w:left w:val="nil"/>
                <w:bottom w:val="nil"/>
                <w:right w:val="nil"/>
                <w:between w:val="nil"/>
              </w:pBdr>
              <w:ind w:left="426" w:right="130"/>
              <w:jc w:val="both"/>
            </w:pPr>
            <w:r w:rsidRPr="00A92D48">
              <w:t>Doprowadzenie do policyjnego</w:t>
            </w:r>
          </w:p>
          <w:p w14:paraId="0000033F" w14:textId="77777777" w:rsidR="00891390" w:rsidRPr="00A92D48" w:rsidRDefault="002D2152" w:rsidP="00DA7306">
            <w:pPr>
              <w:pBdr>
                <w:top w:val="nil"/>
                <w:left w:val="nil"/>
                <w:bottom w:val="nil"/>
                <w:right w:val="nil"/>
                <w:between w:val="nil"/>
              </w:pBdr>
              <w:spacing w:before="1"/>
              <w:ind w:left="426" w:right="130"/>
              <w:jc w:val="both"/>
            </w:pPr>
            <w:r w:rsidRPr="00A92D48">
              <w:t>pomieszczenia dla osób zatrzymanych</w:t>
            </w:r>
          </w:p>
        </w:tc>
        <w:tc>
          <w:tcPr>
            <w:tcW w:w="3731" w:type="dxa"/>
          </w:tcPr>
          <w:p w14:paraId="00000340" w14:textId="77777777" w:rsidR="00891390" w:rsidRPr="00A92D48" w:rsidRDefault="002D2152" w:rsidP="00DA7306">
            <w:pPr>
              <w:pBdr>
                <w:top w:val="nil"/>
                <w:left w:val="nil"/>
                <w:bottom w:val="nil"/>
                <w:right w:val="nil"/>
                <w:between w:val="nil"/>
              </w:pBdr>
              <w:spacing w:before="5" w:line="256" w:lineRule="auto"/>
              <w:ind w:left="426" w:right="130"/>
              <w:jc w:val="both"/>
            </w:pPr>
            <w:r w:rsidRPr="00A92D48">
              <w:t>na podstawie art. 15a ustawy z dnia 6 kwietnia 1990 r. o Policji (Dz. U.</w:t>
            </w:r>
          </w:p>
          <w:p w14:paraId="00000341" w14:textId="77777777" w:rsidR="00891390" w:rsidRPr="00A92D48" w:rsidRDefault="002D2152" w:rsidP="00DA7306">
            <w:pPr>
              <w:pBdr>
                <w:top w:val="nil"/>
                <w:left w:val="nil"/>
                <w:bottom w:val="nil"/>
                <w:right w:val="nil"/>
                <w:between w:val="nil"/>
              </w:pBdr>
              <w:spacing w:before="1"/>
              <w:ind w:left="426" w:right="130"/>
              <w:jc w:val="both"/>
            </w:pPr>
            <w:r w:rsidRPr="00A92D48">
              <w:t xml:space="preserve">z 2023 r. poz. 171, z </w:t>
            </w:r>
            <w:proofErr w:type="spellStart"/>
            <w:r w:rsidRPr="00A92D48">
              <w:t>późn</w:t>
            </w:r>
            <w:proofErr w:type="spellEnd"/>
            <w:r w:rsidRPr="00A92D48">
              <w:t>. zm.)</w:t>
            </w:r>
          </w:p>
        </w:tc>
        <w:tc>
          <w:tcPr>
            <w:tcW w:w="1150" w:type="dxa"/>
          </w:tcPr>
          <w:p w14:paraId="00000342"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43" w14:textId="77777777" w:rsidR="00891390" w:rsidRPr="00A92D48" w:rsidRDefault="00891390" w:rsidP="00DA7306">
            <w:pPr>
              <w:pBdr>
                <w:top w:val="nil"/>
                <w:left w:val="nil"/>
                <w:bottom w:val="nil"/>
                <w:right w:val="nil"/>
                <w:between w:val="nil"/>
              </w:pBdr>
              <w:ind w:left="426" w:right="130"/>
              <w:jc w:val="both"/>
            </w:pPr>
          </w:p>
        </w:tc>
      </w:tr>
      <w:tr w:rsidR="00DA7306" w:rsidRPr="00A92D48" w14:paraId="6B61CDEA" w14:textId="77777777">
        <w:trPr>
          <w:trHeight w:val="1017"/>
        </w:trPr>
        <w:tc>
          <w:tcPr>
            <w:tcW w:w="3649" w:type="dxa"/>
            <w:vMerge/>
          </w:tcPr>
          <w:p w14:paraId="00000344" w14:textId="77777777" w:rsidR="00891390" w:rsidRPr="00A92D48" w:rsidRDefault="00891390" w:rsidP="00DA7306">
            <w:pPr>
              <w:pBdr>
                <w:top w:val="nil"/>
                <w:left w:val="nil"/>
                <w:bottom w:val="nil"/>
                <w:right w:val="nil"/>
                <w:between w:val="nil"/>
              </w:pBdr>
              <w:spacing w:line="276" w:lineRule="auto"/>
              <w:ind w:left="426" w:right="130"/>
              <w:jc w:val="both"/>
            </w:pPr>
          </w:p>
        </w:tc>
        <w:tc>
          <w:tcPr>
            <w:tcW w:w="3731" w:type="dxa"/>
          </w:tcPr>
          <w:p w14:paraId="00000345" w14:textId="77777777" w:rsidR="00891390" w:rsidRPr="00A92D48" w:rsidRDefault="002D2152" w:rsidP="00DA7306">
            <w:pPr>
              <w:pBdr>
                <w:top w:val="nil"/>
                <w:left w:val="nil"/>
                <w:bottom w:val="nil"/>
                <w:right w:val="nil"/>
                <w:between w:val="nil"/>
              </w:pBdr>
              <w:spacing w:before="3" w:line="252" w:lineRule="auto"/>
              <w:ind w:left="426" w:right="130"/>
              <w:jc w:val="both"/>
            </w:pPr>
            <w:r w:rsidRPr="00A92D48">
              <w:t>na podstawie art. 244 ustawy z dnia 6</w:t>
            </w:r>
          </w:p>
          <w:p w14:paraId="00000346" w14:textId="77777777" w:rsidR="00891390" w:rsidRPr="00A92D48" w:rsidRDefault="002D2152" w:rsidP="00DA7306">
            <w:pPr>
              <w:pBdr>
                <w:top w:val="nil"/>
                <w:left w:val="nil"/>
                <w:bottom w:val="nil"/>
                <w:right w:val="nil"/>
                <w:between w:val="nil"/>
              </w:pBdr>
              <w:ind w:left="426" w:right="130"/>
              <w:jc w:val="both"/>
            </w:pPr>
            <w:r w:rsidRPr="00A92D48">
              <w:t>czerwca 1997 r. - Kodeks postępowania karnego (Dz. U. z 2022 r. poz. 1375,</w:t>
            </w:r>
          </w:p>
          <w:p w14:paraId="00000347" w14:textId="77777777" w:rsidR="00891390" w:rsidRPr="00A92D48" w:rsidRDefault="002D2152" w:rsidP="00DA7306">
            <w:pPr>
              <w:pBdr>
                <w:top w:val="nil"/>
                <w:left w:val="nil"/>
                <w:bottom w:val="nil"/>
                <w:right w:val="nil"/>
                <w:between w:val="nil"/>
              </w:pBdr>
              <w:spacing w:line="236" w:lineRule="auto"/>
              <w:ind w:left="426" w:right="130"/>
              <w:jc w:val="both"/>
            </w:pPr>
            <w:r w:rsidRPr="00A92D48">
              <w:t xml:space="preserve">z </w:t>
            </w:r>
            <w:proofErr w:type="spellStart"/>
            <w:r w:rsidRPr="00A92D48">
              <w:t>późn</w:t>
            </w:r>
            <w:proofErr w:type="spellEnd"/>
            <w:r w:rsidRPr="00A92D48">
              <w:t>. zm.)</w:t>
            </w:r>
          </w:p>
        </w:tc>
        <w:tc>
          <w:tcPr>
            <w:tcW w:w="1150" w:type="dxa"/>
          </w:tcPr>
          <w:p w14:paraId="00000348"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49" w14:textId="77777777" w:rsidR="00891390" w:rsidRPr="00A92D48" w:rsidRDefault="00891390" w:rsidP="00DA7306">
            <w:pPr>
              <w:pBdr>
                <w:top w:val="nil"/>
                <w:left w:val="nil"/>
                <w:bottom w:val="nil"/>
                <w:right w:val="nil"/>
                <w:between w:val="nil"/>
              </w:pBdr>
              <w:ind w:left="426" w:right="130"/>
              <w:jc w:val="both"/>
            </w:pPr>
          </w:p>
        </w:tc>
      </w:tr>
      <w:tr w:rsidR="00DA7306" w:rsidRPr="00A92D48" w14:paraId="222575AF" w14:textId="77777777">
        <w:trPr>
          <w:trHeight w:val="285"/>
        </w:trPr>
        <w:tc>
          <w:tcPr>
            <w:tcW w:w="7380" w:type="dxa"/>
            <w:gridSpan w:val="2"/>
          </w:tcPr>
          <w:p w14:paraId="0000034A" w14:textId="77777777" w:rsidR="00891390" w:rsidRPr="00A92D48" w:rsidRDefault="002D2152" w:rsidP="00DA7306">
            <w:pPr>
              <w:pBdr>
                <w:top w:val="nil"/>
                <w:left w:val="nil"/>
                <w:bottom w:val="nil"/>
                <w:right w:val="nil"/>
                <w:between w:val="nil"/>
              </w:pBdr>
              <w:spacing w:before="1"/>
              <w:ind w:left="426" w:right="130"/>
              <w:jc w:val="both"/>
            </w:pPr>
            <w:r w:rsidRPr="00A92D48">
              <w:t>Zatrzymanie w izbie zatrzymań jednostki organizacyjnej Żandarmerii Wojskowej</w:t>
            </w:r>
          </w:p>
        </w:tc>
        <w:tc>
          <w:tcPr>
            <w:tcW w:w="1150" w:type="dxa"/>
          </w:tcPr>
          <w:p w14:paraId="0000034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510" w:type="dxa"/>
          </w:tcPr>
          <w:p w14:paraId="0000034D"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12206ECD" w14:textId="77777777">
        <w:trPr>
          <w:trHeight w:val="292"/>
        </w:trPr>
        <w:tc>
          <w:tcPr>
            <w:tcW w:w="7380" w:type="dxa"/>
            <w:gridSpan w:val="2"/>
          </w:tcPr>
          <w:p w14:paraId="0000034E" w14:textId="77777777" w:rsidR="00891390" w:rsidRPr="00A92D48" w:rsidRDefault="002D2152" w:rsidP="00DA7306">
            <w:pPr>
              <w:pBdr>
                <w:top w:val="nil"/>
                <w:left w:val="nil"/>
                <w:bottom w:val="nil"/>
                <w:right w:val="nil"/>
                <w:between w:val="nil"/>
              </w:pBdr>
              <w:spacing w:before="3"/>
              <w:ind w:left="426" w:right="130"/>
              <w:jc w:val="both"/>
            </w:pPr>
            <w:r w:rsidRPr="00A92D48">
              <w:t>Powiadomienie organów ścigania</w:t>
            </w:r>
          </w:p>
        </w:tc>
        <w:tc>
          <w:tcPr>
            <w:tcW w:w="1150" w:type="dxa"/>
          </w:tcPr>
          <w:p w14:paraId="0000035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510" w:type="dxa"/>
          </w:tcPr>
          <w:p w14:paraId="00000351"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147791B" w14:textId="77777777">
        <w:trPr>
          <w:trHeight w:val="513"/>
        </w:trPr>
        <w:tc>
          <w:tcPr>
            <w:tcW w:w="7380" w:type="dxa"/>
            <w:gridSpan w:val="2"/>
          </w:tcPr>
          <w:p w14:paraId="00000352" w14:textId="77777777" w:rsidR="00891390" w:rsidRPr="00A92D48" w:rsidRDefault="002D2152" w:rsidP="00DA7306">
            <w:pPr>
              <w:pBdr>
                <w:top w:val="nil"/>
                <w:left w:val="nil"/>
                <w:bottom w:val="nil"/>
                <w:right w:val="nil"/>
                <w:between w:val="nil"/>
              </w:pBdr>
              <w:spacing w:line="252" w:lineRule="auto"/>
              <w:ind w:left="426" w:right="130"/>
              <w:jc w:val="both"/>
            </w:pPr>
            <w:r w:rsidRPr="00A92D48">
              <w:t>Wydanie nakazu natychmiastowego opuszczenia wspólnie zajmowanego mieszkania i jego bezpośredniego otoczenia</w:t>
            </w:r>
          </w:p>
        </w:tc>
        <w:tc>
          <w:tcPr>
            <w:tcW w:w="1150" w:type="dxa"/>
          </w:tcPr>
          <w:p w14:paraId="00000354"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55" w14:textId="77777777" w:rsidR="00891390" w:rsidRPr="00A92D48" w:rsidRDefault="00891390" w:rsidP="00DA7306">
            <w:pPr>
              <w:pBdr>
                <w:top w:val="nil"/>
                <w:left w:val="nil"/>
                <w:bottom w:val="nil"/>
                <w:right w:val="nil"/>
                <w:between w:val="nil"/>
              </w:pBdr>
              <w:ind w:left="426" w:right="130"/>
              <w:jc w:val="both"/>
            </w:pPr>
          </w:p>
        </w:tc>
      </w:tr>
      <w:tr w:rsidR="00DA7306" w:rsidRPr="00A92D48" w14:paraId="2DFDB0FD" w14:textId="77777777">
        <w:trPr>
          <w:trHeight w:val="518"/>
        </w:trPr>
        <w:tc>
          <w:tcPr>
            <w:tcW w:w="7380" w:type="dxa"/>
            <w:gridSpan w:val="2"/>
          </w:tcPr>
          <w:p w14:paraId="00000356" w14:textId="77777777" w:rsidR="00891390" w:rsidRPr="00A92D48" w:rsidRDefault="002D2152" w:rsidP="00DA7306">
            <w:pPr>
              <w:pBdr>
                <w:top w:val="nil"/>
                <w:left w:val="nil"/>
                <w:bottom w:val="nil"/>
                <w:right w:val="nil"/>
                <w:between w:val="nil"/>
              </w:pBdr>
              <w:spacing w:line="252" w:lineRule="auto"/>
              <w:ind w:left="426" w:right="130"/>
              <w:jc w:val="both"/>
            </w:pPr>
            <w:r w:rsidRPr="00A92D48">
              <w:t>Wydanie zakazu zbliżania się do wspólnie zajmowanego mieszkania i jego bezpośredniego otoczenia</w:t>
            </w:r>
          </w:p>
        </w:tc>
        <w:tc>
          <w:tcPr>
            <w:tcW w:w="1150" w:type="dxa"/>
          </w:tcPr>
          <w:p w14:paraId="00000358"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59" w14:textId="77777777" w:rsidR="00891390" w:rsidRPr="00A92D48" w:rsidRDefault="00891390" w:rsidP="00DA7306">
            <w:pPr>
              <w:pBdr>
                <w:top w:val="nil"/>
                <w:left w:val="nil"/>
                <w:bottom w:val="nil"/>
                <w:right w:val="nil"/>
                <w:between w:val="nil"/>
              </w:pBdr>
              <w:ind w:left="426" w:right="130"/>
              <w:jc w:val="both"/>
            </w:pPr>
          </w:p>
        </w:tc>
      </w:tr>
      <w:tr w:rsidR="00DA7306" w:rsidRPr="00A92D48" w14:paraId="787BABE1" w14:textId="77777777">
        <w:trPr>
          <w:trHeight w:val="513"/>
        </w:trPr>
        <w:tc>
          <w:tcPr>
            <w:tcW w:w="7380" w:type="dxa"/>
            <w:gridSpan w:val="2"/>
          </w:tcPr>
          <w:p w14:paraId="0000035A" w14:textId="77777777" w:rsidR="00891390" w:rsidRPr="00A92D48" w:rsidRDefault="002D2152" w:rsidP="00DA7306">
            <w:pPr>
              <w:pBdr>
                <w:top w:val="nil"/>
                <w:left w:val="nil"/>
                <w:bottom w:val="nil"/>
                <w:right w:val="nil"/>
                <w:between w:val="nil"/>
              </w:pBdr>
              <w:spacing w:line="252" w:lineRule="auto"/>
              <w:ind w:left="426" w:right="130"/>
              <w:jc w:val="both"/>
            </w:pPr>
            <w:r w:rsidRPr="00A92D48">
              <w:t>Zakaz zbliżania się osoby stosującej przemoc domową do osoby dotkniętej taką przemocą na określoną w metrach odległość</w:t>
            </w:r>
          </w:p>
        </w:tc>
        <w:tc>
          <w:tcPr>
            <w:tcW w:w="1150" w:type="dxa"/>
          </w:tcPr>
          <w:p w14:paraId="0000035C"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5D" w14:textId="77777777" w:rsidR="00891390" w:rsidRPr="00A92D48" w:rsidRDefault="00891390" w:rsidP="00DA7306">
            <w:pPr>
              <w:pBdr>
                <w:top w:val="nil"/>
                <w:left w:val="nil"/>
                <w:bottom w:val="nil"/>
                <w:right w:val="nil"/>
                <w:between w:val="nil"/>
              </w:pBdr>
              <w:ind w:left="426" w:right="130"/>
              <w:jc w:val="both"/>
            </w:pPr>
          </w:p>
        </w:tc>
      </w:tr>
      <w:tr w:rsidR="00DA7306" w:rsidRPr="00A92D48" w14:paraId="3B7DD781" w14:textId="77777777">
        <w:trPr>
          <w:trHeight w:val="287"/>
        </w:trPr>
        <w:tc>
          <w:tcPr>
            <w:tcW w:w="7380" w:type="dxa"/>
            <w:gridSpan w:val="2"/>
          </w:tcPr>
          <w:p w14:paraId="0000035E" w14:textId="77777777" w:rsidR="00891390" w:rsidRPr="00A92D48" w:rsidRDefault="002D2152" w:rsidP="00DA7306">
            <w:pPr>
              <w:pBdr>
                <w:top w:val="nil"/>
                <w:left w:val="nil"/>
                <w:bottom w:val="nil"/>
                <w:right w:val="nil"/>
                <w:between w:val="nil"/>
              </w:pBdr>
              <w:spacing w:before="3"/>
              <w:ind w:left="426" w:right="130"/>
              <w:jc w:val="both"/>
            </w:pPr>
            <w:r w:rsidRPr="00A92D48">
              <w:t>Zakaz kontaktowania się z osobą dotkniętą przemocą domową</w:t>
            </w:r>
          </w:p>
        </w:tc>
        <w:tc>
          <w:tcPr>
            <w:tcW w:w="1150" w:type="dxa"/>
          </w:tcPr>
          <w:p w14:paraId="0000036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510" w:type="dxa"/>
          </w:tcPr>
          <w:p w14:paraId="00000361"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5C13C5D" w14:textId="77777777">
        <w:trPr>
          <w:trHeight w:val="767"/>
        </w:trPr>
        <w:tc>
          <w:tcPr>
            <w:tcW w:w="7380" w:type="dxa"/>
            <w:gridSpan w:val="2"/>
          </w:tcPr>
          <w:p w14:paraId="00000362" w14:textId="77777777" w:rsidR="00891390" w:rsidRPr="00A92D48" w:rsidRDefault="002D2152" w:rsidP="00DA7306">
            <w:pPr>
              <w:pBdr>
                <w:top w:val="nil"/>
                <w:left w:val="nil"/>
                <w:bottom w:val="nil"/>
                <w:right w:val="nil"/>
                <w:between w:val="nil"/>
              </w:pBdr>
              <w:spacing w:line="252" w:lineRule="auto"/>
              <w:ind w:left="426" w:right="130"/>
              <w:jc w:val="both"/>
            </w:pPr>
            <w:r w:rsidRPr="00A92D48">
              <w:t>Zakaz wstępu i przebywania osoby stosującej przemoc na terenie szkoły, placówki oświatowej, opiekuńczej i artystycznej, do których uczęszcza osoba dotknięta przemocą domową</w:t>
            </w:r>
          </w:p>
        </w:tc>
        <w:tc>
          <w:tcPr>
            <w:tcW w:w="1150" w:type="dxa"/>
          </w:tcPr>
          <w:p w14:paraId="00000364"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65" w14:textId="77777777" w:rsidR="00891390" w:rsidRPr="00A92D48" w:rsidRDefault="00891390" w:rsidP="00DA7306">
            <w:pPr>
              <w:pBdr>
                <w:top w:val="nil"/>
                <w:left w:val="nil"/>
                <w:bottom w:val="nil"/>
                <w:right w:val="nil"/>
                <w:between w:val="nil"/>
              </w:pBdr>
              <w:ind w:left="426" w:right="130"/>
              <w:jc w:val="both"/>
            </w:pPr>
          </w:p>
        </w:tc>
      </w:tr>
      <w:tr w:rsidR="00DA7306" w:rsidRPr="00A92D48" w14:paraId="4135A715" w14:textId="77777777">
        <w:trPr>
          <w:trHeight w:val="513"/>
        </w:trPr>
        <w:tc>
          <w:tcPr>
            <w:tcW w:w="7380" w:type="dxa"/>
            <w:gridSpan w:val="2"/>
          </w:tcPr>
          <w:p w14:paraId="00000366" w14:textId="77777777" w:rsidR="00891390" w:rsidRPr="00A92D48" w:rsidRDefault="002D2152" w:rsidP="00DA7306">
            <w:pPr>
              <w:pBdr>
                <w:top w:val="nil"/>
                <w:left w:val="nil"/>
                <w:bottom w:val="nil"/>
                <w:right w:val="nil"/>
                <w:between w:val="nil"/>
              </w:pBdr>
              <w:spacing w:line="252" w:lineRule="auto"/>
              <w:ind w:left="426" w:right="130"/>
              <w:jc w:val="both"/>
            </w:pPr>
            <w:r w:rsidRPr="00A92D48">
              <w:t>Zakaz wstępu i przebywania osoby stosującej przemoc w miejscach pracy osoby doznającej przemocy domowej</w:t>
            </w:r>
          </w:p>
        </w:tc>
        <w:tc>
          <w:tcPr>
            <w:tcW w:w="1150" w:type="dxa"/>
          </w:tcPr>
          <w:p w14:paraId="00000368"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69" w14:textId="77777777" w:rsidR="00891390" w:rsidRPr="00A92D48" w:rsidRDefault="00891390" w:rsidP="00DA7306">
            <w:pPr>
              <w:pBdr>
                <w:top w:val="nil"/>
                <w:left w:val="nil"/>
                <w:bottom w:val="nil"/>
                <w:right w:val="nil"/>
                <w:between w:val="nil"/>
              </w:pBdr>
              <w:ind w:left="426" w:right="130"/>
              <w:jc w:val="both"/>
            </w:pPr>
          </w:p>
        </w:tc>
      </w:tr>
      <w:tr w:rsidR="00DA7306" w:rsidRPr="00A92D48" w14:paraId="4257AEAA" w14:textId="77777777">
        <w:trPr>
          <w:trHeight w:val="513"/>
        </w:trPr>
        <w:tc>
          <w:tcPr>
            <w:tcW w:w="7380" w:type="dxa"/>
            <w:gridSpan w:val="2"/>
          </w:tcPr>
          <w:p w14:paraId="0000036A" w14:textId="77777777" w:rsidR="00891390" w:rsidRPr="00A92D48" w:rsidRDefault="002D2152" w:rsidP="00DA7306">
            <w:pPr>
              <w:pBdr>
                <w:top w:val="nil"/>
                <w:left w:val="nil"/>
                <w:bottom w:val="nil"/>
                <w:right w:val="nil"/>
                <w:between w:val="nil"/>
              </w:pBdr>
              <w:spacing w:line="252" w:lineRule="auto"/>
              <w:ind w:left="426" w:right="130"/>
              <w:jc w:val="both"/>
            </w:pPr>
            <w:r w:rsidRPr="00A92D48">
              <w:t>Zawiadomienie komórki organizacyjnej Policji, właściwej w spawach wydawania pozwolenia na broń, o wszczęciu procedury „Niebieskie Karty”</w:t>
            </w:r>
          </w:p>
        </w:tc>
        <w:tc>
          <w:tcPr>
            <w:tcW w:w="1150" w:type="dxa"/>
          </w:tcPr>
          <w:p w14:paraId="0000036C"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6D" w14:textId="77777777" w:rsidR="00891390" w:rsidRPr="00A92D48" w:rsidRDefault="00891390" w:rsidP="00DA7306">
            <w:pPr>
              <w:pBdr>
                <w:top w:val="nil"/>
                <w:left w:val="nil"/>
                <w:bottom w:val="nil"/>
                <w:right w:val="nil"/>
                <w:between w:val="nil"/>
              </w:pBdr>
              <w:ind w:left="426" w:right="130"/>
              <w:jc w:val="both"/>
            </w:pPr>
          </w:p>
        </w:tc>
      </w:tr>
      <w:tr w:rsidR="00DA7306" w:rsidRPr="00A92D48" w14:paraId="38D48806" w14:textId="77777777">
        <w:trPr>
          <w:trHeight w:val="513"/>
        </w:trPr>
        <w:tc>
          <w:tcPr>
            <w:tcW w:w="7380" w:type="dxa"/>
            <w:gridSpan w:val="2"/>
          </w:tcPr>
          <w:p w14:paraId="0000036E" w14:textId="77777777" w:rsidR="00891390" w:rsidRPr="00A92D48" w:rsidRDefault="002D2152" w:rsidP="00DA7306">
            <w:pPr>
              <w:pBdr>
                <w:top w:val="nil"/>
                <w:left w:val="nil"/>
                <w:bottom w:val="nil"/>
                <w:right w:val="nil"/>
                <w:between w:val="nil"/>
              </w:pBdr>
              <w:spacing w:line="252" w:lineRule="auto"/>
              <w:ind w:left="426" w:right="130"/>
              <w:jc w:val="both"/>
            </w:pPr>
            <w:r w:rsidRPr="00A92D48">
              <w:t>Odebranie broni palnej, amunicji oraz dokumentów potwierdzających legalność posiadania broni</w:t>
            </w:r>
          </w:p>
        </w:tc>
        <w:tc>
          <w:tcPr>
            <w:tcW w:w="1150" w:type="dxa"/>
          </w:tcPr>
          <w:p w14:paraId="00000370"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71" w14:textId="77777777" w:rsidR="00891390" w:rsidRPr="00A92D48" w:rsidRDefault="00891390" w:rsidP="00DA7306">
            <w:pPr>
              <w:pBdr>
                <w:top w:val="nil"/>
                <w:left w:val="nil"/>
                <w:bottom w:val="nil"/>
                <w:right w:val="nil"/>
                <w:between w:val="nil"/>
              </w:pBdr>
              <w:ind w:left="426" w:right="130"/>
              <w:jc w:val="both"/>
            </w:pPr>
          </w:p>
        </w:tc>
      </w:tr>
      <w:tr w:rsidR="00DA7306" w:rsidRPr="00A92D48" w14:paraId="4C7326F8" w14:textId="77777777">
        <w:trPr>
          <w:trHeight w:val="508"/>
        </w:trPr>
        <w:tc>
          <w:tcPr>
            <w:tcW w:w="7380" w:type="dxa"/>
            <w:gridSpan w:val="2"/>
          </w:tcPr>
          <w:p w14:paraId="00000372" w14:textId="77777777" w:rsidR="00891390" w:rsidRPr="00A92D48" w:rsidRDefault="002D2152" w:rsidP="00DA7306">
            <w:pPr>
              <w:pBdr>
                <w:top w:val="nil"/>
                <w:left w:val="nil"/>
                <w:bottom w:val="nil"/>
                <w:right w:val="nil"/>
                <w:between w:val="nil"/>
              </w:pBdr>
              <w:spacing w:line="252" w:lineRule="auto"/>
              <w:ind w:left="426" w:right="130"/>
              <w:jc w:val="both"/>
            </w:pPr>
            <w:r w:rsidRPr="00A92D48">
              <w:t>Poinformowanie o prawnokarnych konsekwencjach stosowania przemocy domowej</w:t>
            </w:r>
          </w:p>
        </w:tc>
        <w:tc>
          <w:tcPr>
            <w:tcW w:w="1150" w:type="dxa"/>
          </w:tcPr>
          <w:p w14:paraId="00000374"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75" w14:textId="77777777" w:rsidR="00891390" w:rsidRPr="00A92D48" w:rsidRDefault="00891390" w:rsidP="00DA7306">
            <w:pPr>
              <w:pBdr>
                <w:top w:val="nil"/>
                <w:left w:val="nil"/>
                <w:bottom w:val="nil"/>
                <w:right w:val="nil"/>
                <w:between w:val="nil"/>
              </w:pBdr>
              <w:ind w:left="426" w:right="130"/>
              <w:jc w:val="both"/>
            </w:pPr>
          </w:p>
        </w:tc>
      </w:tr>
      <w:tr w:rsidR="00DA7306" w:rsidRPr="00A92D48" w14:paraId="78AADB4C" w14:textId="77777777">
        <w:trPr>
          <w:trHeight w:val="312"/>
        </w:trPr>
        <w:tc>
          <w:tcPr>
            <w:tcW w:w="7380" w:type="dxa"/>
            <w:gridSpan w:val="2"/>
          </w:tcPr>
          <w:p w14:paraId="00000376" w14:textId="77777777" w:rsidR="00891390" w:rsidRPr="00A92D48" w:rsidRDefault="002D2152" w:rsidP="00DA7306">
            <w:pPr>
              <w:pBdr>
                <w:top w:val="nil"/>
                <w:left w:val="nil"/>
                <w:bottom w:val="nil"/>
                <w:right w:val="nil"/>
                <w:between w:val="nil"/>
              </w:pBdr>
              <w:spacing w:before="3"/>
              <w:ind w:left="426" w:right="130"/>
              <w:jc w:val="both"/>
            </w:pPr>
            <w:r w:rsidRPr="00A92D48">
              <w:t>Inne (wymień jakie?)</w:t>
            </w:r>
          </w:p>
        </w:tc>
        <w:tc>
          <w:tcPr>
            <w:tcW w:w="1150" w:type="dxa"/>
          </w:tcPr>
          <w:p w14:paraId="00000378" w14:textId="77777777" w:rsidR="00891390" w:rsidRPr="00A92D48" w:rsidRDefault="00891390" w:rsidP="00DA7306">
            <w:pPr>
              <w:pBdr>
                <w:top w:val="nil"/>
                <w:left w:val="nil"/>
                <w:bottom w:val="nil"/>
                <w:right w:val="nil"/>
                <w:between w:val="nil"/>
              </w:pBdr>
              <w:ind w:left="426" w:right="130"/>
              <w:jc w:val="both"/>
            </w:pPr>
          </w:p>
        </w:tc>
        <w:tc>
          <w:tcPr>
            <w:tcW w:w="1510" w:type="dxa"/>
          </w:tcPr>
          <w:p w14:paraId="00000379" w14:textId="77777777" w:rsidR="00891390" w:rsidRPr="00A92D48" w:rsidRDefault="00891390" w:rsidP="00DA7306">
            <w:pPr>
              <w:pBdr>
                <w:top w:val="nil"/>
                <w:left w:val="nil"/>
                <w:bottom w:val="nil"/>
                <w:right w:val="nil"/>
                <w:between w:val="nil"/>
              </w:pBdr>
              <w:ind w:left="426" w:right="130"/>
              <w:jc w:val="both"/>
            </w:pPr>
          </w:p>
        </w:tc>
      </w:tr>
    </w:tbl>
    <w:p w14:paraId="0000037A" w14:textId="77777777" w:rsidR="00891390" w:rsidRPr="00A92D48" w:rsidRDefault="00891390" w:rsidP="00DA7306">
      <w:pPr>
        <w:pBdr>
          <w:top w:val="nil"/>
          <w:left w:val="nil"/>
          <w:bottom w:val="nil"/>
          <w:right w:val="nil"/>
          <w:between w:val="nil"/>
        </w:pBdr>
        <w:spacing w:before="106"/>
        <w:ind w:left="426" w:right="130"/>
        <w:jc w:val="both"/>
        <w:rPr>
          <w:sz w:val="24"/>
          <w:szCs w:val="24"/>
        </w:rPr>
      </w:pPr>
    </w:p>
    <w:p w14:paraId="0000037B" w14:textId="77777777" w:rsidR="00891390" w:rsidRPr="00A92D48" w:rsidRDefault="002D2152" w:rsidP="00DA7306">
      <w:pPr>
        <w:numPr>
          <w:ilvl w:val="0"/>
          <w:numId w:val="2"/>
        </w:numPr>
        <w:pBdr>
          <w:top w:val="nil"/>
          <w:left w:val="nil"/>
          <w:bottom w:val="nil"/>
          <w:right w:val="nil"/>
          <w:between w:val="nil"/>
        </w:pBdr>
        <w:tabs>
          <w:tab w:val="left" w:pos="645"/>
        </w:tabs>
        <w:ind w:left="426" w:right="130" w:firstLine="0"/>
        <w:jc w:val="both"/>
        <w:rPr>
          <w:sz w:val="24"/>
          <w:szCs w:val="24"/>
        </w:rPr>
      </w:pPr>
      <w:r w:rsidRPr="00A92D48">
        <w:rPr>
          <w:sz w:val="24"/>
          <w:szCs w:val="24"/>
        </w:rPr>
        <w:t>DZIAŁANIA INTERWENCYJNE PODJĘTE WOBEC OSOBY DOZNAJĄCEJ PRZEMOCY</w:t>
      </w:r>
    </w:p>
    <w:p w14:paraId="0000037C" w14:textId="77777777" w:rsidR="00891390" w:rsidRPr="00A92D48" w:rsidRDefault="002D2152" w:rsidP="00DA7306">
      <w:pPr>
        <w:pBdr>
          <w:top w:val="nil"/>
          <w:left w:val="nil"/>
          <w:bottom w:val="nil"/>
          <w:right w:val="nil"/>
          <w:between w:val="nil"/>
        </w:pBdr>
        <w:spacing w:before="41"/>
        <w:ind w:left="426" w:right="130"/>
        <w:jc w:val="both"/>
        <w:rPr>
          <w:sz w:val="24"/>
          <w:szCs w:val="24"/>
        </w:rPr>
      </w:pPr>
      <w:r w:rsidRPr="00A92D48">
        <w:rPr>
          <w:sz w:val="24"/>
          <w:szCs w:val="24"/>
        </w:rPr>
        <w:t>DOMOWEJ (zaznacz w odpowiednim miejscu znak X):</w:t>
      </w:r>
    </w:p>
    <w:p w14:paraId="0000037D" w14:textId="77777777" w:rsidR="00891390" w:rsidRPr="00A92D48" w:rsidRDefault="00891390" w:rsidP="00DA7306">
      <w:pPr>
        <w:pBdr>
          <w:top w:val="nil"/>
          <w:left w:val="nil"/>
          <w:bottom w:val="nil"/>
          <w:right w:val="nil"/>
          <w:between w:val="nil"/>
        </w:pBdr>
        <w:spacing w:before="3"/>
        <w:ind w:left="426" w:right="130"/>
        <w:jc w:val="both"/>
        <w:rPr>
          <w:sz w:val="14"/>
          <w:szCs w:val="14"/>
        </w:rPr>
      </w:pPr>
    </w:p>
    <w:tbl>
      <w:tblPr>
        <w:tblStyle w:val="aa"/>
        <w:tblW w:w="9957" w:type="dxa"/>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0"/>
        <w:gridCol w:w="1071"/>
        <w:gridCol w:w="1073"/>
        <w:gridCol w:w="1073"/>
      </w:tblGrid>
      <w:tr w:rsidR="00DA7306" w:rsidRPr="00A92D48" w14:paraId="4DABDF54" w14:textId="77777777">
        <w:trPr>
          <w:trHeight w:val="762"/>
        </w:trPr>
        <w:tc>
          <w:tcPr>
            <w:tcW w:w="6740" w:type="dxa"/>
          </w:tcPr>
          <w:p w14:paraId="0000037E" w14:textId="77777777" w:rsidR="00891390" w:rsidRPr="00A92D48" w:rsidRDefault="002D2152" w:rsidP="00DA7306">
            <w:pPr>
              <w:pBdr>
                <w:top w:val="nil"/>
                <w:left w:val="nil"/>
                <w:bottom w:val="nil"/>
                <w:right w:val="nil"/>
                <w:between w:val="nil"/>
              </w:pBdr>
              <w:spacing w:before="3"/>
              <w:ind w:left="426" w:right="130"/>
              <w:jc w:val="both"/>
            </w:pPr>
            <w:r w:rsidRPr="00A92D48">
              <w:t>Działanie</w:t>
            </w:r>
          </w:p>
        </w:tc>
        <w:tc>
          <w:tcPr>
            <w:tcW w:w="1071" w:type="dxa"/>
          </w:tcPr>
          <w:p w14:paraId="0000037F" w14:textId="77777777" w:rsidR="00891390" w:rsidRPr="00A92D48" w:rsidRDefault="002D2152" w:rsidP="00DA7306">
            <w:pPr>
              <w:pBdr>
                <w:top w:val="nil"/>
                <w:left w:val="nil"/>
                <w:bottom w:val="nil"/>
                <w:right w:val="nil"/>
                <w:between w:val="nil"/>
              </w:pBdr>
              <w:spacing w:line="252" w:lineRule="auto"/>
              <w:ind w:left="426" w:right="130"/>
              <w:jc w:val="both"/>
            </w:pPr>
            <w:r w:rsidRPr="00A92D48">
              <w:t>Osoba 1 doznająca przemocy</w:t>
            </w:r>
          </w:p>
        </w:tc>
        <w:tc>
          <w:tcPr>
            <w:tcW w:w="1073" w:type="dxa"/>
          </w:tcPr>
          <w:p w14:paraId="00000380" w14:textId="77777777" w:rsidR="00891390" w:rsidRPr="00A92D48" w:rsidRDefault="002D2152" w:rsidP="00DA7306">
            <w:pPr>
              <w:pBdr>
                <w:top w:val="nil"/>
                <w:left w:val="nil"/>
                <w:bottom w:val="nil"/>
                <w:right w:val="nil"/>
                <w:between w:val="nil"/>
              </w:pBdr>
              <w:spacing w:line="252" w:lineRule="auto"/>
              <w:ind w:left="426" w:right="130"/>
              <w:jc w:val="both"/>
            </w:pPr>
            <w:r w:rsidRPr="00A92D48">
              <w:t>Osoba 2 doznająca przemocy</w:t>
            </w:r>
          </w:p>
        </w:tc>
        <w:tc>
          <w:tcPr>
            <w:tcW w:w="1073" w:type="dxa"/>
          </w:tcPr>
          <w:p w14:paraId="00000381" w14:textId="77777777" w:rsidR="00891390" w:rsidRPr="00A92D48" w:rsidRDefault="002D2152" w:rsidP="00DA7306">
            <w:pPr>
              <w:pBdr>
                <w:top w:val="nil"/>
                <w:left w:val="nil"/>
                <w:bottom w:val="nil"/>
                <w:right w:val="nil"/>
                <w:between w:val="nil"/>
              </w:pBdr>
              <w:spacing w:line="252" w:lineRule="auto"/>
              <w:ind w:left="426" w:right="130"/>
              <w:jc w:val="both"/>
            </w:pPr>
            <w:r w:rsidRPr="00A92D48">
              <w:t>Osoba 3 doznająca przemocy</w:t>
            </w:r>
          </w:p>
        </w:tc>
      </w:tr>
      <w:tr w:rsidR="00DA7306" w:rsidRPr="00A92D48" w14:paraId="55A388EF" w14:textId="77777777">
        <w:trPr>
          <w:trHeight w:val="292"/>
        </w:trPr>
        <w:tc>
          <w:tcPr>
            <w:tcW w:w="6740" w:type="dxa"/>
          </w:tcPr>
          <w:p w14:paraId="00000382" w14:textId="77777777" w:rsidR="00891390" w:rsidRPr="00A92D48" w:rsidRDefault="002D2152" w:rsidP="00DA7306">
            <w:pPr>
              <w:pBdr>
                <w:top w:val="nil"/>
                <w:left w:val="nil"/>
                <w:bottom w:val="nil"/>
                <w:right w:val="nil"/>
                <w:between w:val="nil"/>
              </w:pBdr>
              <w:spacing w:before="3"/>
              <w:ind w:left="426" w:right="130"/>
              <w:jc w:val="both"/>
            </w:pPr>
            <w:r w:rsidRPr="00A92D48">
              <w:t>Udzielono pomocy ambulatoryjnej</w:t>
            </w:r>
          </w:p>
        </w:tc>
        <w:tc>
          <w:tcPr>
            <w:tcW w:w="1071" w:type="dxa"/>
          </w:tcPr>
          <w:p w14:paraId="00000383"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84"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85"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7DC9167B" w14:textId="77777777">
        <w:trPr>
          <w:trHeight w:val="285"/>
        </w:trPr>
        <w:tc>
          <w:tcPr>
            <w:tcW w:w="6740" w:type="dxa"/>
          </w:tcPr>
          <w:p w14:paraId="00000386" w14:textId="77777777" w:rsidR="00891390" w:rsidRPr="00A92D48" w:rsidRDefault="002D2152" w:rsidP="00DA7306">
            <w:pPr>
              <w:pBdr>
                <w:top w:val="nil"/>
                <w:left w:val="nil"/>
                <w:bottom w:val="nil"/>
                <w:right w:val="nil"/>
                <w:between w:val="nil"/>
              </w:pBdr>
              <w:spacing w:before="1"/>
              <w:ind w:left="426" w:right="130"/>
              <w:jc w:val="both"/>
            </w:pPr>
            <w:r w:rsidRPr="00A92D48">
              <w:t>Przyjęto na leczenie szpitalne</w:t>
            </w:r>
          </w:p>
        </w:tc>
        <w:tc>
          <w:tcPr>
            <w:tcW w:w="1071" w:type="dxa"/>
          </w:tcPr>
          <w:p w14:paraId="00000387"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88"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89"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26706ED6" w14:textId="77777777">
        <w:trPr>
          <w:trHeight w:val="292"/>
        </w:trPr>
        <w:tc>
          <w:tcPr>
            <w:tcW w:w="6740" w:type="dxa"/>
          </w:tcPr>
          <w:p w14:paraId="0000038A" w14:textId="77777777" w:rsidR="00891390" w:rsidRPr="00A92D48" w:rsidRDefault="002D2152" w:rsidP="00DA7306">
            <w:pPr>
              <w:pBdr>
                <w:top w:val="nil"/>
                <w:left w:val="nil"/>
                <w:bottom w:val="nil"/>
                <w:right w:val="nil"/>
                <w:between w:val="nil"/>
              </w:pBdr>
              <w:spacing w:before="3"/>
              <w:ind w:left="426" w:right="130"/>
              <w:jc w:val="both"/>
            </w:pPr>
            <w:r w:rsidRPr="00A92D48">
              <w:t>Wydano zaświadczenie o przyczynach i rodzaju uszkodzeń ciała</w:t>
            </w:r>
          </w:p>
        </w:tc>
        <w:tc>
          <w:tcPr>
            <w:tcW w:w="1071" w:type="dxa"/>
          </w:tcPr>
          <w:p w14:paraId="0000038B"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8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8D"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4258CED9" w14:textId="77777777">
        <w:trPr>
          <w:trHeight w:val="292"/>
        </w:trPr>
        <w:tc>
          <w:tcPr>
            <w:tcW w:w="6740" w:type="dxa"/>
          </w:tcPr>
          <w:p w14:paraId="0000038E" w14:textId="77777777" w:rsidR="00891390" w:rsidRPr="00A92D48" w:rsidRDefault="002D2152" w:rsidP="00DA7306">
            <w:pPr>
              <w:pBdr>
                <w:top w:val="nil"/>
                <w:left w:val="nil"/>
                <w:bottom w:val="nil"/>
                <w:right w:val="nil"/>
                <w:between w:val="nil"/>
              </w:pBdr>
              <w:spacing w:before="3"/>
              <w:ind w:left="426" w:right="130"/>
              <w:jc w:val="both"/>
            </w:pPr>
            <w:r w:rsidRPr="00A92D48">
              <w:t>Zapewniono schronienie w placówce całodobowej</w:t>
            </w:r>
          </w:p>
        </w:tc>
        <w:tc>
          <w:tcPr>
            <w:tcW w:w="1071" w:type="dxa"/>
          </w:tcPr>
          <w:p w14:paraId="0000038F"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0"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1"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64044321" w14:textId="77777777">
        <w:trPr>
          <w:trHeight w:val="287"/>
        </w:trPr>
        <w:tc>
          <w:tcPr>
            <w:tcW w:w="6740" w:type="dxa"/>
          </w:tcPr>
          <w:p w14:paraId="00000392" w14:textId="77777777" w:rsidR="00891390" w:rsidRPr="00A92D48" w:rsidRDefault="002D2152" w:rsidP="00DA7306">
            <w:pPr>
              <w:pBdr>
                <w:top w:val="nil"/>
                <w:left w:val="nil"/>
                <w:bottom w:val="nil"/>
                <w:right w:val="nil"/>
                <w:between w:val="nil"/>
              </w:pBdr>
              <w:spacing w:before="3"/>
              <w:ind w:left="426" w:right="130"/>
              <w:jc w:val="both"/>
            </w:pPr>
            <w:r w:rsidRPr="00A92D48">
              <w:t>Zabezpieczono małoletniego w sytuacji zagrożenia zdrowia lub życia</w:t>
            </w:r>
          </w:p>
        </w:tc>
        <w:tc>
          <w:tcPr>
            <w:tcW w:w="1071" w:type="dxa"/>
          </w:tcPr>
          <w:p w14:paraId="00000393"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4"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5"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12904333" w14:textId="77777777">
        <w:trPr>
          <w:trHeight w:val="288"/>
        </w:trPr>
        <w:tc>
          <w:tcPr>
            <w:tcW w:w="6740" w:type="dxa"/>
          </w:tcPr>
          <w:p w14:paraId="00000396" w14:textId="77777777" w:rsidR="00891390" w:rsidRPr="00A92D48" w:rsidRDefault="002D2152" w:rsidP="00DA7306">
            <w:pPr>
              <w:pBdr>
                <w:top w:val="nil"/>
                <w:left w:val="nil"/>
                <w:bottom w:val="nil"/>
                <w:right w:val="nil"/>
                <w:between w:val="nil"/>
              </w:pBdr>
              <w:spacing w:before="4"/>
              <w:ind w:left="426" w:right="130"/>
              <w:jc w:val="both"/>
            </w:pPr>
            <w:r w:rsidRPr="00A92D48">
              <w:t>Powiadomiono sąd rodzinny o sytuacji małoletniego</w:t>
            </w:r>
          </w:p>
        </w:tc>
        <w:tc>
          <w:tcPr>
            <w:tcW w:w="1071" w:type="dxa"/>
          </w:tcPr>
          <w:p w14:paraId="00000397"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8"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9"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436EB8D2" w14:textId="77777777">
        <w:trPr>
          <w:trHeight w:val="292"/>
        </w:trPr>
        <w:tc>
          <w:tcPr>
            <w:tcW w:w="6740" w:type="dxa"/>
          </w:tcPr>
          <w:p w14:paraId="0000039A" w14:textId="77777777" w:rsidR="00891390" w:rsidRPr="00A92D48" w:rsidRDefault="002D2152" w:rsidP="00DA7306">
            <w:pPr>
              <w:pBdr>
                <w:top w:val="nil"/>
                <w:left w:val="nil"/>
                <w:bottom w:val="nil"/>
                <w:right w:val="nil"/>
                <w:between w:val="nil"/>
              </w:pBdr>
              <w:spacing w:before="3"/>
              <w:ind w:left="426" w:right="130"/>
              <w:jc w:val="both"/>
            </w:pPr>
            <w:r w:rsidRPr="00A92D48">
              <w:t>Przekazanie formularza „Niebieska Karta – B”</w:t>
            </w:r>
          </w:p>
        </w:tc>
        <w:tc>
          <w:tcPr>
            <w:tcW w:w="1071" w:type="dxa"/>
          </w:tcPr>
          <w:p w14:paraId="0000039B"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C" w14:textId="77777777" w:rsidR="00891390" w:rsidRPr="00A92D48" w:rsidRDefault="00891390" w:rsidP="00DA7306">
            <w:pPr>
              <w:pBdr>
                <w:top w:val="nil"/>
                <w:left w:val="nil"/>
                <w:bottom w:val="nil"/>
                <w:right w:val="nil"/>
                <w:between w:val="nil"/>
              </w:pBdr>
              <w:ind w:left="426" w:right="130"/>
              <w:jc w:val="both"/>
              <w:rPr>
                <w:sz w:val="20"/>
                <w:szCs w:val="20"/>
              </w:rPr>
            </w:pPr>
          </w:p>
        </w:tc>
        <w:tc>
          <w:tcPr>
            <w:tcW w:w="1073" w:type="dxa"/>
          </w:tcPr>
          <w:p w14:paraId="0000039D"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09B51A19" w14:textId="77777777">
        <w:trPr>
          <w:trHeight w:val="311"/>
        </w:trPr>
        <w:tc>
          <w:tcPr>
            <w:tcW w:w="6740" w:type="dxa"/>
          </w:tcPr>
          <w:p w14:paraId="0000039E" w14:textId="77777777" w:rsidR="00891390" w:rsidRPr="00A92D48" w:rsidRDefault="002D2152" w:rsidP="00DA7306">
            <w:pPr>
              <w:pBdr>
                <w:top w:val="nil"/>
                <w:left w:val="nil"/>
                <w:bottom w:val="nil"/>
                <w:right w:val="nil"/>
                <w:between w:val="nil"/>
              </w:pBdr>
              <w:spacing w:before="3"/>
              <w:ind w:left="426" w:right="130"/>
              <w:jc w:val="both"/>
            </w:pPr>
            <w:r w:rsidRPr="00A92D48">
              <w:t>Inne (wymień jakie?)</w:t>
            </w:r>
          </w:p>
        </w:tc>
        <w:tc>
          <w:tcPr>
            <w:tcW w:w="1071" w:type="dxa"/>
          </w:tcPr>
          <w:p w14:paraId="0000039F" w14:textId="77777777" w:rsidR="00891390" w:rsidRPr="00A92D48" w:rsidRDefault="00891390" w:rsidP="00DA7306">
            <w:pPr>
              <w:pBdr>
                <w:top w:val="nil"/>
                <w:left w:val="nil"/>
                <w:bottom w:val="nil"/>
                <w:right w:val="nil"/>
                <w:between w:val="nil"/>
              </w:pBdr>
              <w:ind w:left="426" w:right="130"/>
              <w:jc w:val="both"/>
            </w:pPr>
          </w:p>
        </w:tc>
        <w:tc>
          <w:tcPr>
            <w:tcW w:w="1073" w:type="dxa"/>
          </w:tcPr>
          <w:p w14:paraId="000003A0" w14:textId="77777777" w:rsidR="00891390" w:rsidRPr="00A92D48" w:rsidRDefault="00891390" w:rsidP="00DA7306">
            <w:pPr>
              <w:pBdr>
                <w:top w:val="nil"/>
                <w:left w:val="nil"/>
                <w:bottom w:val="nil"/>
                <w:right w:val="nil"/>
                <w:between w:val="nil"/>
              </w:pBdr>
              <w:ind w:left="426" w:right="130"/>
              <w:jc w:val="both"/>
            </w:pPr>
          </w:p>
        </w:tc>
        <w:tc>
          <w:tcPr>
            <w:tcW w:w="1073" w:type="dxa"/>
          </w:tcPr>
          <w:p w14:paraId="000003A1" w14:textId="77777777" w:rsidR="00891390" w:rsidRPr="00A92D48" w:rsidRDefault="00891390" w:rsidP="00DA7306">
            <w:pPr>
              <w:pBdr>
                <w:top w:val="nil"/>
                <w:left w:val="nil"/>
                <w:bottom w:val="nil"/>
                <w:right w:val="nil"/>
                <w:between w:val="nil"/>
              </w:pBdr>
              <w:ind w:left="426" w:right="130"/>
              <w:jc w:val="both"/>
            </w:pPr>
          </w:p>
        </w:tc>
      </w:tr>
    </w:tbl>
    <w:p w14:paraId="000003A2" w14:textId="77777777" w:rsidR="00891390" w:rsidRPr="00A92D48" w:rsidRDefault="002D2152" w:rsidP="00DA7306">
      <w:pPr>
        <w:numPr>
          <w:ilvl w:val="0"/>
          <w:numId w:val="2"/>
        </w:numPr>
        <w:pBdr>
          <w:top w:val="nil"/>
          <w:left w:val="nil"/>
          <w:bottom w:val="nil"/>
          <w:right w:val="nil"/>
          <w:between w:val="nil"/>
        </w:pBdr>
        <w:tabs>
          <w:tab w:val="left" w:pos="901"/>
        </w:tabs>
        <w:spacing w:before="242"/>
        <w:ind w:left="426" w:right="130" w:firstLine="0"/>
        <w:jc w:val="both"/>
        <w:rPr>
          <w:sz w:val="24"/>
          <w:szCs w:val="24"/>
        </w:rPr>
      </w:pPr>
      <w:r w:rsidRPr="00A92D48">
        <w:rPr>
          <w:sz w:val="24"/>
          <w:szCs w:val="24"/>
        </w:rPr>
        <w:t>DODATKOWE INFORMACJE</w:t>
      </w:r>
    </w:p>
    <w:p w14:paraId="000003A3" w14:textId="77777777" w:rsidR="00891390" w:rsidRPr="00A92D48" w:rsidRDefault="00891390" w:rsidP="00DA7306">
      <w:pPr>
        <w:pBdr>
          <w:top w:val="nil"/>
          <w:left w:val="nil"/>
          <w:bottom w:val="nil"/>
          <w:right w:val="nil"/>
          <w:between w:val="nil"/>
        </w:pBdr>
        <w:spacing w:before="5"/>
        <w:ind w:left="426" w:right="130"/>
        <w:jc w:val="both"/>
        <w:rPr>
          <w:sz w:val="24"/>
          <w:szCs w:val="24"/>
        </w:rPr>
      </w:pPr>
    </w:p>
    <w:p w14:paraId="000003AB" w14:textId="77777777" w:rsidR="00891390" w:rsidRPr="00A92D48" w:rsidRDefault="002D2152" w:rsidP="00DA7306">
      <w:pPr>
        <w:spacing w:before="139"/>
        <w:ind w:left="426" w:right="130"/>
        <w:jc w:val="both"/>
        <w:rPr>
          <w:sz w:val="24"/>
          <w:szCs w:val="24"/>
        </w:rPr>
      </w:pPr>
      <w:r w:rsidRPr="00A92D48">
        <w:rPr>
          <w:sz w:val="24"/>
          <w:szCs w:val="24"/>
        </w:rPr>
        <w:t>………………………………………………………………………………………………………</w:t>
      </w:r>
    </w:p>
    <w:p w14:paraId="000003AC" w14:textId="77777777" w:rsidR="00891390" w:rsidRPr="00A92D48" w:rsidRDefault="002D2152" w:rsidP="00DA7306">
      <w:pPr>
        <w:spacing w:before="137"/>
        <w:ind w:left="426" w:right="130"/>
        <w:jc w:val="both"/>
        <w:rPr>
          <w:sz w:val="24"/>
          <w:szCs w:val="24"/>
        </w:rPr>
      </w:pPr>
      <w:r w:rsidRPr="00A92D48">
        <w:rPr>
          <w:sz w:val="24"/>
          <w:szCs w:val="24"/>
        </w:rPr>
        <w:t>………………………………………………………………………………………………………</w:t>
      </w:r>
    </w:p>
    <w:p w14:paraId="000003AD" w14:textId="77777777" w:rsidR="00891390" w:rsidRPr="00A92D48" w:rsidRDefault="002D2152" w:rsidP="00DA7306">
      <w:pPr>
        <w:spacing w:before="139"/>
        <w:ind w:left="426" w:right="130"/>
        <w:jc w:val="both"/>
        <w:rPr>
          <w:sz w:val="24"/>
          <w:szCs w:val="24"/>
        </w:rPr>
      </w:pPr>
      <w:r w:rsidRPr="00A92D48">
        <w:rPr>
          <w:sz w:val="24"/>
          <w:szCs w:val="24"/>
        </w:rPr>
        <w:t>………………………………………………………………………………………………………</w:t>
      </w:r>
    </w:p>
    <w:p w14:paraId="000003AE" w14:textId="77777777" w:rsidR="00891390" w:rsidRPr="00A92D48" w:rsidRDefault="002D2152" w:rsidP="00DA7306">
      <w:pPr>
        <w:spacing w:before="137"/>
        <w:ind w:left="426" w:right="130"/>
        <w:jc w:val="both"/>
        <w:rPr>
          <w:sz w:val="24"/>
          <w:szCs w:val="24"/>
        </w:rPr>
      </w:pPr>
      <w:r w:rsidRPr="00A92D48">
        <w:rPr>
          <w:sz w:val="24"/>
          <w:szCs w:val="24"/>
        </w:rPr>
        <w:t>………………………………………………………………………………………………………</w:t>
      </w:r>
    </w:p>
    <w:p w14:paraId="000003AF" w14:textId="77777777" w:rsidR="00891390" w:rsidRPr="00A92D48" w:rsidRDefault="002D2152" w:rsidP="00DA7306">
      <w:pPr>
        <w:spacing w:before="139"/>
        <w:ind w:left="426" w:right="130"/>
        <w:jc w:val="both"/>
        <w:rPr>
          <w:sz w:val="24"/>
          <w:szCs w:val="24"/>
        </w:rPr>
      </w:pPr>
      <w:r w:rsidRPr="00A92D48">
        <w:rPr>
          <w:sz w:val="24"/>
          <w:szCs w:val="24"/>
        </w:rPr>
        <w:t>……………………………………………………………………………………………………</w:t>
      </w:r>
    </w:p>
    <w:p w14:paraId="000003B0" w14:textId="69B3FD50" w:rsidR="00891390" w:rsidRPr="00A92D48" w:rsidRDefault="002D2152" w:rsidP="00DA7306">
      <w:pPr>
        <w:numPr>
          <w:ilvl w:val="0"/>
          <w:numId w:val="2"/>
        </w:numPr>
        <w:pBdr>
          <w:top w:val="nil"/>
          <w:left w:val="nil"/>
          <w:bottom w:val="nil"/>
          <w:right w:val="nil"/>
          <w:between w:val="nil"/>
        </w:pBdr>
        <w:tabs>
          <w:tab w:val="left" w:pos="901"/>
          <w:tab w:val="left" w:pos="2594"/>
          <w:tab w:val="left" w:pos="4372"/>
          <w:tab w:val="left" w:pos="6147"/>
          <w:tab w:val="left" w:pos="7412"/>
          <w:tab w:val="left" w:pos="9098"/>
        </w:tabs>
        <w:spacing w:before="258"/>
        <w:ind w:left="426" w:right="130" w:firstLine="0"/>
        <w:jc w:val="both"/>
        <w:rPr>
          <w:sz w:val="24"/>
          <w:szCs w:val="24"/>
        </w:rPr>
      </w:pPr>
      <w:r w:rsidRPr="00A92D48">
        <w:rPr>
          <w:sz w:val="24"/>
          <w:szCs w:val="24"/>
        </w:rPr>
        <w:t>WSZCZĘCIE</w:t>
      </w:r>
      <w:r w:rsidRPr="00A92D48">
        <w:rPr>
          <w:sz w:val="24"/>
          <w:szCs w:val="24"/>
        </w:rPr>
        <w:tab/>
        <w:t>PROCEDURY</w:t>
      </w:r>
      <w:r w:rsidRPr="00A92D48">
        <w:rPr>
          <w:sz w:val="24"/>
          <w:szCs w:val="24"/>
        </w:rPr>
        <w:tab/>
        <w:t>„NIEBIESKIE</w:t>
      </w:r>
      <w:r w:rsidR="00576B97" w:rsidRPr="00A92D48">
        <w:rPr>
          <w:sz w:val="24"/>
          <w:szCs w:val="24"/>
        </w:rPr>
        <w:t xml:space="preserve"> </w:t>
      </w:r>
      <w:r w:rsidRPr="00A92D48">
        <w:rPr>
          <w:sz w:val="24"/>
          <w:szCs w:val="24"/>
        </w:rPr>
        <w:tab/>
        <w:t>K</w:t>
      </w:r>
      <w:r w:rsidR="00576B97" w:rsidRPr="00A92D48">
        <w:rPr>
          <w:sz w:val="24"/>
          <w:szCs w:val="24"/>
        </w:rPr>
        <w:t>A</w:t>
      </w:r>
      <w:r w:rsidRPr="00A92D48">
        <w:rPr>
          <w:sz w:val="24"/>
          <w:szCs w:val="24"/>
        </w:rPr>
        <w:t>RTY”</w:t>
      </w:r>
      <w:r w:rsidRPr="00A92D48">
        <w:rPr>
          <w:sz w:val="24"/>
          <w:szCs w:val="24"/>
        </w:rPr>
        <w:tab/>
        <w:t>NASTĄPIŁO</w:t>
      </w:r>
      <w:r w:rsidRPr="00A92D48">
        <w:rPr>
          <w:sz w:val="24"/>
          <w:szCs w:val="24"/>
        </w:rPr>
        <w:tab/>
        <w:t>PRZEZ</w:t>
      </w:r>
    </w:p>
    <w:p w14:paraId="000003B1" w14:textId="77777777" w:rsidR="00891390" w:rsidRPr="00A92D48" w:rsidRDefault="002D2152" w:rsidP="00DA7306">
      <w:pPr>
        <w:pBdr>
          <w:top w:val="nil"/>
          <w:left w:val="nil"/>
          <w:bottom w:val="nil"/>
          <w:right w:val="nil"/>
          <w:between w:val="nil"/>
        </w:pBdr>
        <w:spacing w:before="43"/>
        <w:ind w:left="426" w:right="130"/>
        <w:jc w:val="both"/>
        <w:rPr>
          <w:sz w:val="24"/>
          <w:szCs w:val="24"/>
        </w:rPr>
      </w:pPr>
      <w:r w:rsidRPr="00A92D48">
        <w:rPr>
          <w:sz w:val="24"/>
          <w:szCs w:val="24"/>
        </w:rPr>
        <w:t>(zaznacz w odpowiednim miejscu znak X):</w:t>
      </w:r>
    </w:p>
    <w:p w14:paraId="000003B2" w14:textId="77777777" w:rsidR="00891390" w:rsidRPr="00A92D48" w:rsidRDefault="00891390" w:rsidP="00DA7306">
      <w:pPr>
        <w:pBdr>
          <w:top w:val="nil"/>
          <w:left w:val="nil"/>
          <w:bottom w:val="nil"/>
          <w:right w:val="nil"/>
          <w:between w:val="nil"/>
        </w:pBdr>
        <w:spacing w:before="51" w:after="1"/>
        <w:ind w:left="426" w:right="130"/>
        <w:jc w:val="both"/>
        <w:rPr>
          <w:sz w:val="20"/>
          <w:szCs w:val="20"/>
        </w:rPr>
      </w:pPr>
    </w:p>
    <w:tbl>
      <w:tblPr>
        <w:tblStyle w:val="ab"/>
        <w:tblW w:w="9929" w:type="dxa"/>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2"/>
        <w:gridCol w:w="567"/>
      </w:tblGrid>
      <w:tr w:rsidR="00DA7306" w:rsidRPr="00A92D48" w14:paraId="03B6E157" w14:textId="77777777">
        <w:trPr>
          <w:trHeight w:val="294"/>
        </w:trPr>
        <w:tc>
          <w:tcPr>
            <w:tcW w:w="9362" w:type="dxa"/>
          </w:tcPr>
          <w:p w14:paraId="000003B3" w14:textId="77777777" w:rsidR="00891390" w:rsidRPr="00A92D48" w:rsidRDefault="002D2152" w:rsidP="00DA7306">
            <w:pPr>
              <w:pBdr>
                <w:top w:val="nil"/>
                <w:left w:val="nil"/>
                <w:bottom w:val="nil"/>
                <w:right w:val="nil"/>
                <w:between w:val="nil"/>
              </w:pBdr>
              <w:spacing w:before="5"/>
              <w:ind w:left="426" w:right="130"/>
              <w:jc w:val="both"/>
            </w:pPr>
            <w:r w:rsidRPr="00A92D48">
              <w:t>Pracownika socjalnego jednostki organizacyjnej pomocy społecznej</w:t>
            </w:r>
          </w:p>
        </w:tc>
        <w:tc>
          <w:tcPr>
            <w:tcW w:w="567" w:type="dxa"/>
          </w:tcPr>
          <w:p w14:paraId="000003B4" w14:textId="77777777" w:rsidR="00891390" w:rsidRPr="00A92D48" w:rsidRDefault="00891390" w:rsidP="00DA7306">
            <w:pPr>
              <w:pBdr>
                <w:top w:val="nil"/>
                <w:left w:val="nil"/>
                <w:bottom w:val="nil"/>
                <w:right w:val="nil"/>
                <w:between w:val="nil"/>
              </w:pBdr>
              <w:ind w:left="426" w:right="130"/>
              <w:jc w:val="both"/>
            </w:pPr>
          </w:p>
        </w:tc>
      </w:tr>
      <w:tr w:rsidR="00DA7306" w:rsidRPr="00A92D48" w14:paraId="19EF792F" w14:textId="77777777">
        <w:trPr>
          <w:trHeight w:val="292"/>
        </w:trPr>
        <w:tc>
          <w:tcPr>
            <w:tcW w:w="9362" w:type="dxa"/>
          </w:tcPr>
          <w:p w14:paraId="000003B5" w14:textId="77777777" w:rsidR="00891390" w:rsidRPr="00A92D48" w:rsidRDefault="002D2152" w:rsidP="00DA7306">
            <w:pPr>
              <w:pBdr>
                <w:top w:val="nil"/>
                <w:left w:val="nil"/>
                <w:bottom w:val="nil"/>
                <w:right w:val="nil"/>
                <w:between w:val="nil"/>
              </w:pBdr>
              <w:spacing w:before="8"/>
              <w:ind w:left="426" w:right="130"/>
              <w:jc w:val="both"/>
            </w:pPr>
            <w:r w:rsidRPr="00A92D48">
              <w:t>Funkcjonariusza Policji</w:t>
            </w:r>
          </w:p>
        </w:tc>
        <w:tc>
          <w:tcPr>
            <w:tcW w:w="567" w:type="dxa"/>
          </w:tcPr>
          <w:p w14:paraId="000003B6"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1308CADB" w14:textId="77777777">
        <w:trPr>
          <w:trHeight w:val="297"/>
        </w:trPr>
        <w:tc>
          <w:tcPr>
            <w:tcW w:w="9362" w:type="dxa"/>
          </w:tcPr>
          <w:p w14:paraId="000003B7" w14:textId="77777777" w:rsidR="00891390" w:rsidRPr="00A92D48" w:rsidRDefault="002D2152" w:rsidP="00DA7306">
            <w:pPr>
              <w:pBdr>
                <w:top w:val="nil"/>
                <w:left w:val="nil"/>
                <w:bottom w:val="nil"/>
                <w:right w:val="nil"/>
                <w:between w:val="nil"/>
              </w:pBdr>
              <w:spacing w:before="5"/>
              <w:ind w:left="426" w:right="130"/>
              <w:jc w:val="both"/>
            </w:pPr>
            <w:r w:rsidRPr="00A92D48">
              <w:t>Żołnierza Żandarmerii Wojskowej</w:t>
            </w:r>
          </w:p>
        </w:tc>
        <w:tc>
          <w:tcPr>
            <w:tcW w:w="567" w:type="dxa"/>
          </w:tcPr>
          <w:p w14:paraId="000003B8" w14:textId="77777777" w:rsidR="00891390" w:rsidRPr="00A92D48" w:rsidRDefault="00891390" w:rsidP="00DA7306">
            <w:pPr>
              <w:pBdr>
                <w:top w:val="nil"/>
                <w:left w:val="nil"/>
                <w:bottom w:val="nil"/>
                <w:right w:val="nil"/>
                <w:between w:val="nil"/>
              </w:pBdr>
              <w:ind w:left="426" w:right="130"/>
              <w:jc w:val="both"/>
            </w:pPr>
          </w:p>
        </w:tc>
      </w:tr>
      <w:tr w:rsidR="00DA7306" w:rsidRPr="00A92D48" w14:paraId="535AF1AC" w14:textId="77777777">
        <w:trPr>
          <w:trHeight w:val="294"/>
        </w:trPr>
        <w:tc>
          <w:tcPr>
            <w:tcW w:w="9362" w:type="dxa"/>
          </w:tcPr>
          <w:p w14:paraId="000003B9" w14:textId="77777777" w:rsidR="00891390" w:rsidRPr="00A92D48" w:rsidRDefault="002D2152" w:rsidP="00DA7306">
            <w:pPr>
              <w:pBdr>
                <w:top w:val="nil"/>
                <w:left w:val="nil"/>
                <w:bottom w:val="nil"/>
                <w:right w:val="nil"/>
                <w:between w:val="nil"/>
              </w:pBdr>
              <w:spacing w:before="5"/>
              <w:ind w:left="426" w:right="130"/>
              <w:jc w:val="both"/>
            </w:pPr>
            <w:r w:rsidRPr="00A92D48">
              <w:t>Pracownika socjalnego specjalistycznego ośrodka wsparcia dla osób doznających przemocy domowej</w:t>
            </w:r>
          </w:p>
        </w:tc>
        <w:tc>
          <w:tcPr>
            <w:tcW w:w="567" w:type="dxa"/>
          </w:tcPr>
          <w:p w14:paraId="000003BA" w14:textId="77777777" w:rsidR="00891390" w:rsidRPr="00A92D48" w:rsidRDefault="00891390" w:rsidP="00DA7306">
            <w:pPr>
              <w:pBdr>
                <w:top w:val="nil"/>
                <w:left w:val="nil"/>
                <w:bottom w:val="nil"/>
                <w:right w:val="nil"/>
                <w:between w:val="nil"/>
              </w:pBdr>
              <w:ind w:left="426" w:right="130"/>
              <w:jc w:val="both"/>
            </w:pPr>
          </w:p>
        </w:tc>
      </w:tr>
      <w:tr w:rsidR="00DA7306" w:rsidRPr="00A92D48" w14:paraId="62F64393" w14:textId="77777777">
        <w:trPr>
          <w:trHeight w:val="290"/>
        </w:trPr>
        <w:tc>
          <w:tcPr>
            <w:tcW w:w="9362" w:type="dxa"/>
          </w:tcPr>
          <w:p w14:paraId="000003BB" w14:textId="77777777" w:rsidR="00891390" w:rsidRPr="00A92D48" w:rsidRDefault="002D2152" w:rsidP="00DA7306">
            <w:pPr>
              <w:pBdr>
                <w:top w:val="nil"/>
                <w:left w:val="nil"/>
                <w:bottom w:val="nil"/>
                <w:right w:val="nil"/>
                <w:between w:val="nil"/>
              </w:pBdr>
              <w:spacing w:before="8"/>
              <w:ind w:left="426" w:right="130"/>
              <w:jc w:val="both"/>
            </w:pPr>
            <w:r w:rsidRPr="00A92D48">
              <w:t>Asystenta rodziny</w:t>
            </w:r>
          </w:p>
        </w:tc>
        <w:tc>
          <w:tcPr>
            <w:tcW w:w="567" w:type="dxa"/>
          </w:tcPr>
          <w:p w14:paraId="000003BC"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1C8B546B" w14:textId="77777777">
        <w:trPr>
          <w:trHeight w:val="297"/>
        </w:trPr>
        <w:tc>
          <w:tcPr>
            <w:tcW w:w="9362" w:type="dxa"/>
          </w:tcPr>
          <w:p w14:paraId="000003BD" w14:textId="77777777" w:rsidR="00891390" w:rsidRPr="00A92D48" w:rsidRDefault="002D2152" w:rsidP="00DA7306">
            <w:pPr>
              <w:pBdr>
                <w:top w:val="nil"/>
                <w:left w:val="nil"/>
                <w:bottom w:val="nil"/>
                <w:right w:val="nil"/>
                <w:between w:val="nil"/>
              </w:pBdr>
              <w:spacing w:before="8"/>
              <w:ind w:left="426" w:right="130"/>
              <w:jc w:val="both"/>
            </w:pPr>
            <w:r w:rsidRPr="00A92D48">
              <w:t>Nauczyciela</w:t>
            </w:r>
          </w:p>
        </w:tc>
        <w:tc>
          <w:tcPr>
            <w:tcW w:w="567" w:type="dxa"/>
          </w:tcPr>
          <w:p w14:paraId="000003BE" w14:textId="77777777" w:rsidR="00891390" w:rsidRPr="00A92D48" w:rsidRDefault="00891390" w:rsidP="00DA7306">
            <w:pPr>
              <w:pBdr>
                <w:top w:val="nil"/>
                <w:left w:val="nil"/>
                <w:bottom w:val="nil"/>
                <w:right w:val="nil"/>
                <w:between w:val="nil"/>
              </w:pBdr>
              <w:ind w:left="426" w:right="130"/>
              <w:jc w:val="both"/>
            </w:pPr>
          </w:p>
        </w:tc>
      </w:tr>
      <w:tr w:rsidR="00DA7306" w:rsidRPr="00A92D48" w14:paraId="28324392" w14:textId="77777777">
        <w:trPr>
          <w:trHeight w:val="290"/>
        </w:trPr>
        <w:tc>
          <w:tcPr>
            <w:tcW w:w="9362" w:type="dxa"/>
          </w:tcPr>
          <w:p w14:paraId="000003BF" w14:textId="77777777" w:rsidR="00891390" w:rsidRPr="00A92D48" w:rsidRDefault="002D2152" w:rsidP="00DA7306">
            <w:pPr>
              <w:pBdr>
                <w:top w:val="nil"/>
                <w:left w:val="nil"/>
                <w:bottom w:val="nil"/>
                <w:right w:val="nil"/>
                <w:between w:val="nil"/>
              </w:pBdr>
              <w:spacing w:before="5"/>
              <w:ind w:left="426" w:right="130"/>
              <w:jc w:val="both"/>
            </w:pPr>
            <w:r w:rsidRPr="00A92D48">
              <w:t>Osobę wykonującą zawód medyczny, w tym lekarza, pielęgniarkę, położną lub ratownika medycznego</w:t>
            </w:r>
          </w:p>
        </w:tc>
        <w:tc>
          <w:tcPr>
            <w:tcW w:w="567" w:type="dxa"/>
          </w:tcPr>
          <w:p w14:paraId="000003C0" w14:textId="77777777" w:rsidR="00891390" w:rsidRPr="00A92D48" w:rsidRDefault="00891390" w:rsidP="00DA7306">
            <w:pPr>
              <w:pBdr>
                <w:top w:val="nil"/>
                <w:left w:val="nil"/>
                <w:bottom w:val="nil"/>
                <w:right w:val="nil"/>
                <w:between w:val="nil"/>
              </w:pBdr>
              <w:ind w:left="426" w:right="130"/>
              <w:jc w:val="both"/>
              <w:rPr>
                <w:sz w:val="20"/>
                <w:szCs w:val="20"/>
              </w:rPr>
            </w:pPr>
          </w:p>
        </w:tc>
      </w:tr>
      <w:tr w:rsidR="00DA7306" w:rsidRPr="00A92D48" w14:paraId="2B570272" w14:textId="77777777">
        <w:trPr>
          <w:trHeight w:val="297"/>
        </w:trPr>
        <w:tc>
          <w:tcPr>
            <w:tcW w:w="9362" w:type="dxa"/>
          </w:tcPr>
          <w:p w14:paraId="000003C1" w14:textId="77777777" w:rsidR="00891390" w:rsidRPr="00A92D48" w:rsidRDefault="002D2152" w:rsidP="00DA7306">
            <w:pPr>
              <w:pBdr>
                <w:top w:val="nil"/>
                <w:left w:val="nil"/>
                <w:bottom w:val="nil"/>
                <w:right w:val="nil"/>
                <w:between w:val="nil"/>
              </w:pBdr>
              <w:spacing w:before="8"/>
              <w:ind w:left="426" w:right="130"/>
              <w:jc w:val="both"/>
            </w:pPr>
            <w:r w:rsidRPr="00A92D48">
              <w:t>Przedstawiciela gminnej komisji rozwiązywania problemów alkoholowych</w:t>
            </w:r>
          </w:p>
        </w:tc>
        <w:tc>
          <w:tcPr>
            <w:tcW w:w="567" w:type="dxa"/>
          </w:tcPr>
          <w:p w14:paraId="000003C2" w14:textId="77777777" w:rsidR="00891390" w:rsidRPr="00A92D48" w:rsidRDefault="00891390" w:rsidP="00DA7306">
            <w:pPr>
              <w:pBdr>
                <w:top w:val="nil"/>
                <w:left w:val="nil"/>
                <w:bottom w:val="nil"/>
                <w:right w:val="nil"/>
                <w:between w:val="nil"/>
              </w:pBdr>
              <w:ind w:left="426" w:right="130"/>
              <w:jc w:val="both"/>
            </w:pPr>
          </w:p>
        </w:tc>
      </w:tr>
      <w:tr w:rsidR="00DA7306" w:rsidRPr="00A92D48" w14:paraId="4405910D" w14:textId="77777777">
        <w:trPr>
          <w:trHeight w:val="513"/>
        </w:trPr>
        <w:tc>
          <w:tcPr>
            <w:tcW w:w="9362" w:type="dxa"/>
          </w:tcPr>
          <w:p w14:paraId="000003C3" w14:textId="77777777" w:rsidR="00891390" w:rsidRPr="00A92D48" w:rsidRDefault="002D2152" w:rsidP="00DA7306">
            <w:pPr>
              <w:pBdr>
                <w:top w:val="nil"/>
                <w:left w:val="nil"/>
                <w:bottom w:val="nil"/>
                <w:right w:val="nil"/>
                <w:between w:val="nil"/>
              </w:pBdr>
              <w:ind w:left="426" w:right="130"/>
              <w:jc w:val="both"/>
            </w:pPr>
            <w:r w:rsidRPr="00A92D48">
              <w:t>Pedagoga, psychologa lub terapeutę, będących przedstawicielami podmiotów, o których mowa w art. 9a ust. 3 ustawy z dnia 29 lipca 2005 r. o przeciwdziałaniu przemocy domowej</w:t>
            </w:r>
          </w:p>
        </w:tc>
        <w:tc>
          <w:tcPr>
            <w:tcW w:w="567" w:type="dxa"/>
          </w:tcPr>
          <w:p w14:paraId="000003C4" w14:textId="77777777" w:rsidR="00891390" w:rsidRPr="00A92D48" w:rsidRDefault="00891390" w:rsidP="00DA7306">
            <w:pPr>
              <w:pBdr>
                <w:top w:val="nil"/>
                <w:left w:val="nil"/>
                <w:bottom w:val="nil"/>
                <w:right w:val="nil"/>
                <w:between w:val="nil"/>
              </w:pBdr>
              <w:ind w:left="426" w:right="130"/>
              <w:jc w:val="both"/>
            </w:pPr>
          </w:p>
        </w:tc>
      </w:tr>
    </w:tbl>
    <w:p w14:paraId="000003C5" w14:textId="77777777" w:rsidR="00891390" w:rsidRPr="00A92D48" w:rsidRDefault="00891390" w:rsidP="00DA7306">
      <w:pPr>
        <w:pBdr>
          <w:top w:val="nil"/>
          <w:left w:val="nil"/>
          <w:bottom w:val="nil"/>
          <w:right w:val="nil"/>
          <w:between w:val="nil"/>
        </w:pBdr>
        <w:spacing w:before="205"/>
        <w:ind w:left="426" w:right="130"/>
        <w:jc w:val="both"/>
        <w:rPr>
          <w:sz w:val="24"/>
          <w:szCs w:val="24"/>
        </w:rPr>
      </w:pPr>
    </w:p>
    <w:p w14:paraId="000003C6" w14:textId="77777777" w:rsidR="00891390" w:rsidRPr="00A92D48" w:rsidRDefault="002D2152" w:rsidP="00DA7306">
      <w:pPr>
        <w:spacing w:before="1"/>
        <w:ind w:left="426" w:right="130"/>
        <w:jc w:val="both"/>
        <w:rPr>
          <w:sz w:val="24"/>
          <w:szCs w:val="24"/>
        </w:rPr>
      </w:pPr>
      <w:r w:rsidRPr="00A92D48">
        <w:rPr>
          <w:sz w:val="24"/>
          <w:szCs w:val="24"/>
        </w:rPr>
        <w:t>........................................................................................................................................................</w:t>
      </w:r>
    </w:p>
    <w:p w14:paraId="000003C7" w14:textId="77777777" w:rsidR="00891390" w:rsidRPr="00A92D48" w:rsidRDefault="002D2152" w:rsidP="00DA7306">
      <w:pPr>
        <w:spacing w:before="42"/>
        <w:ind w:left="426" w:right="130"/>
        <w:jc w:val="both"/>
      </w:pPr>
      <w:r w:rsidRPr="00A92D48">
        <w:t>imię i nazwisko oraz czytelny podpis osoby wypełniającej formularz „Niebieska Karta – A”</w:t>
      </w:r>
    </w:p>
    <w:p w14:paraId="000003C8" w14:textId="77777777" w:rsidR="00891390" w:rsidRPr="00A92D48" w:rsidRDefault="00891390" w:rsidP="00DA7306">
      <w:pPr>
        <w:pBdr>
          <w:top w:val="nil"/>
          <w:left w:val="nil"/>
          <w:bottom w:val="nil"/>
          <w:right w:val="nil"/>
          <w:between w:val="nil"/>
        </w:pBdr>
        <w:ind w:left="426" w:right="130"/>
        <w:jc w:val="both"/>
      </w:pPr>
    </w:p>
    <w:p w14:paraId="000003C9" w14:textId="77777777" w:rsidR="00891390" w:rsidRPr="00A92D48" w:rsidRDefault="00891390" w:rsidP="00DA7306">
      <w:pPr>
        <w:pBdr>
          <w:top w:val="nil"/>
          <w:left w:val="nil"/>
          <w:bottom w:val="nil"/>
          <w:right w:val="nil"/>
          <w:between w:val="nil"/>
        </w:pBdr>
        <w:spacing w:before="94"/>
        <w:ind w:left="426" w:right="130"/>
        <w:jc w:val="both"/>
      </w:pPr>
    </w:p>
    <w:p w14:paraId="000003CA" w14:textId="77777777" w:rsidR="00891390" w:rsidRPr="00A92D48" w:rsidRDefault="002D2152" w:rsidP="00DA7306">
      <w:pPr>
        <w:ind w:left="426" w:right="130"/>
        <w:jc w:val="both"/>
        <w:rPr>
          <w:rFonts w:eastAsia="Arial"/>
          <w:sz w:val="18"/>
          <w:szCs w:val="18"/>
        </w:rPr>
      </w:pPr>
      <w:r w:rsidRPr="00A92D48">
        <w:rPr>
          <w:rFonts w:eastAsia="Arial"/>
          <w:sz w:val="18"/>
          <w:szCs w:val="18"/>
        </w:rPr>
        <w:t>………………………………..……………………………………………………………</w:t>
      </w:r>
    </w:p>
    <w:p w14:paraId="000003CB" w14:textId="77777777" w:rsidR="00891390" w:rsidRPr="00A92D48" w:rsidRDefault="002D2152" w:rsidP="00DA7306">
      <w:pPr>
        <w:spacing w:before="1"/>
        <w:ind w:left="426" w:right="130"/>
        <w:jc w:val="both"/>
      </w:pPr>
      <w:r w:rsidRPr="00A92D48">
        <w:t>(data wpływu formularza, podpis członka Zespołu Interdyscyplinarnego)</w:t>
      </w:r>
    </w:p>
    <w:p w14:paraId="000003CC" w14:textId="77777777" w:rsidR="00891390" w:rsidRPr="00A92D48" w:rsidRDefault="00891390" w:rsidP="00DA7306">
      <w:pPr>
        <w:pBdr>
          <w:top w:val="nil"/>
          <w:left w:val="nil"/>
          <w:bottom w:val="nil"/>
          <w:right w:val="nil"/>
          <w:between w:val="nil"/>
        </w:pBdr>
        <w:ind w:left="426" w:right="130"/>
        <w:jc w:val="both"/>
      </w:pPr>
    </w:p>
    <w:p w14:paraId="000003CD" w14:textId="77777777" w:rsidR="00891390" w:rsidRPr="00A92D48" w:rsidRDefault="00891390" w:rsidP="00DA7306">
      <w:pPr>
        <w:pBdr>
          <w:top w:val="nil"/>
          <w:left w:val="nil"/>
          <w:bottom w:val="nil"/>
          <w:right w:val="nil"/>
          <w:between w:val="nil"/>
        </w:pBdr>
        <w:ind w:left="426" w:right="130"/>
        <w:jc w:val="both"/>
      </w:pPr>
    </w:p>
    <w:p w14:paraId="000003CE" w14:textId="77777777" w:rsidR="00891390" w:rsidRPr="00A92D48" w:rsidRDefault="00891390" w:rsidP="00DA7306">
      <w:pPr>
        <w:pBdr>
          <w:top w:val="nil"/>
          <w:left w:val="nil"/>
          <w:bottom w:val="nil"/>
          <w:right w:val="nil"/>
          <w:between w:val="nil"/>
        </w:pBdr>
        <w:spacing w:before="10"/>
        <w:ind w:left="426" w:right="130"/>
        <w:jc w:val="both"/>
      </w:pPr>
    </w:p>
    <w:p w14:paraId="000003CF" w14:textId="77777777" w:rsidR="00891390" w:rsidRPr="00A92D48" w:rsidRDefault="002D2152" w:rsidP="00DA7306">
      <w:pPr>
        <w:ind w:left="426" w:right="130"/>
        <w:jc w:val="both"/>
        <w:rPr>
          <w:sz w:val="20"/>
          <w:szCs w:val="20"/>
        </w:rPr>
      </w:pPr>
      <w:r w:rsidRPr="00A92D48">
        <w:rPr>
          <w:sz w:val="20"/>
          <w:szCs w:val="20"/>
          <w:vertAlign w:val="superscript"/>
        </w:rPr>
        <w:t>1)</w:t>
      </w:r>
      <w:r w:rsidRPr="00A92D48">
        <w:rPr>
          <w:sz w:val="20"/>
          <w:szCs w:val="20"/>
        </w:rPr>
        <w:t xml:space="preserve"> wpisać właściwe</w:t>
      </w:r>
    </w:p>
    <w:p w14:paraId="000003D0" w14:textId="77777777" w:rsidR="00891390" w:rsidRPr="00A92D48" w:rsidRDefault="002D2152" w:rsidP="00DA7306">
      <w:pPr>
        <w:spacing w:before="65" w:line="268" w:lineRule="auto"/>
        <w:ind w:left="426" w:right="130"/>
        <w:jc w:val="both"/>
        <w:rPr>
          <w:sz w:val="20"/>
          <w:szCs w:val="20"/>
        </w:rPr>
      </w:pPr>
      <w:r w:rsidRPr="00A92D48">
        <w:rPr>
          <w:sz w:val="20"/>
          <w:szCs w:val="20"/>
          <w:vertAlign w:val="superscript"/>
        </w:rPr>
        <w:t>2)</w:t>
      </w:r>
      <w:r w:rsidRPr="00A92D48">
        <w:rPr>
          <w:sz w:val="20"/>
          <w:szCs w:val="20"/>
        </w:rPr>
        <w:t xml:space="preserve"> numer PESEL wpisuje się, o ile danej osobie numer taki został nadany. W przypadku braku numeru PESEL jest konieczne podanie innych danych identyfikujących osobę</w:t>
      </w:r>
    </w:p>
    <w:p w14:paraId="000003D1" w14:textId="77777777" w:rsidR="00891390" w:rsidRPr="00A92D48" w:rsidRDefault="002D2152" w:rsidP="00DA7306">
      <w:pPr>
        <w:spacing w:before="2"/>
        <w:ind w:left="426" w:right="130"/>
        <w:jc w:val="both"/>
        <w:rPr>
          <w:sz w:val="20"/>
          <w:szCs w:val="20"/>
        </w:rPr>
        <w:sectPr w:rsidR="00891390" w:rsidRPr="00A92D48" w:rsidSect="008E27CF">
          <w:pgSz w:w="11910" w:h="16840"/>
          <w:pgMar w:top="720" w:right="1137" w:bottom="720" w:left="720" w:header="0" w:footer="753" w:gutter="0"/>
          <w:cols w:space="708"/>
          <w:docGrid w:linePitch="299"/>
        </w:sectPr>
      </w:pPr>
      <w:r w:rsidRPr="00A92D48">
        <w:rPr>
          <w:sz w:val="20"/>
          <w:szCs w:val="20"/>
          <w:vertAlign w:val="superscript"/>
        </w:rPr>
        <w:t>3)</w:t>
      </w:r>
      <w:r w:rsidRPr="00A92D48">
        <w:rPr>
          <w:sz w:val="20"/>
          <w:szCs w:val="20"/>
        </w:rPr>
        <w:t xml:space="preserve"> podkreślić rodzaje </w:t>
      </w:r>
      <w:proofErr w:type="spellStart"/>
      <w:r w:rsidRPr="00A92D48">
        <w:rPr>
          <w:sz w:val="20"/>
          <w:szCs w:val="20"/>
        </w:rPr>
        <w:t>zachowań</w:t>
      </w:r>
      <w:proofErr w:type="spellEnd"/>
    </w:p>
    <w:p w14:paraId="000003D2" w14:textId="77777777" w:rsidR="00891390" w:rsidRPr="00A92D48" w:rsidRDefault="002D2152" w:rsidP="00DA7306">
      <w:pPr>
        <w:pStyle w:val="Nagwek1"/>
        <w:spacing w:before="76"/>
        <w:ind w:left="426" w:right="130"/>
        <w:jc w:val="both"/>
      </w:pPr>
      <w:r w:rsidRPr="00A92D48">
        <w:lastRenderedPageBreak/>
        <w:t>„NIEBIESKA KARTA – B”</w:t>
      </w:r>
    </w:p>
    <w:p w14:paraId="000003D3" w14:textId="77777777" w:rsidR="00891390" w:rsidRPr="00A92D48" w:rsidRDefault="002D2152" w:rsidP="00DA7306">
      <w:pPr>
        <w:spacing w:before="10"/>
        <w:ind w:left="426" w:right="130"/>
        <w:jc w:val="both"/>
        <w:rPr>
          <w:b/>
          <w:sz w:val="24"/>
          <w:szCs w:val="24"/>
        </w:rPr>
      </w:pPr>
      <w:r w:rsidRPr="00A92D48">
        <w:rPr>
          <w:b/>
          <w:sz w:val="24"/>
          <w:szCs w:val="24"/>
        </w:rPr>
        <w:t>INFORMACJA DLA OSÓB DOZNAJĄCYCH PRZEMOCY DOMOWEJ CO TO JEST PROCEDURA „NIEBIESKIE KARTY”?</w:t>
      </w:r>
    </w:p>
    <w:p w14:paraId="000003D4" w14:textId="77777777" w:rsidR="00891390" w:rsidRPr="00A92D48" w:rsidRDefault="002D2152" w:rsidP="00DA7306">
      <w:pPr>
        <w:pBdr>
          <w:top w:val="nil"/>
          <w:left w:val="nil"/>
          <w:bottom w:val="nil"/>
          <w:right w:val="nil"/>
          <w:between w:val="nil"/>
        </w:pBdr>
        <w:spacing w:before="168" w:line="271" w:lineRule="auto"/>
        <w:ind w:left="426" w:right="130"/>
        <w:jc w:val="both"/>
        <w:rPr>
          <w:sz w:val="24"/>
          <w:szCs w:val="24"/>
        </w:rPr>
      </w:pPr>
      <w:r w:rsidRPr="00A92D48">
        <w:rPr>
          <w:sz w:val="24"/>
          <w:szCs w:val="24"/>
        </w:rPr>
        <w:t>Są to różne działania podejmowane w sytuacji podejrzenia lub stwierdzenia stosowania przemocy domowej na podstawie przepisów ustawy o przeciwdziałaniu przemocy domowej. Celem procedury „Niebieskie Karty” jest zatrzymanie przemocy domowej i udzielenie pomocy i wsparcia Tobie i Twoim najbliższym. Na skutek wszczęcia procedury „Niebieskie Karty” informacja dotycząca Twojej sytuacji zostanie przekazana do grupy diagnostyczno-pomocowej. Więcej informacji na temat dalszych działań uzyskasz podczas spotkania z członkami tej grupy, na które zostaniesz zaproszona/(y). W trakcie procedury członkowie grupy będą kontaktować się także z osobą, która przemoc stosuje.</w:t>
      </w:r>
    </w:p>
    <w:p w14:paraId="000003D5" w14:textId="77777777" w:rsidR="00891390" w:rsidRPr="00A92D48" w:rsidRDefault="002D2152" w:rsidP="00DA7306">
      <w:pPr>
        <w:pStyle w:val="Nagwek1"/>
        <w:spacing w:before="119"/>
        <w:ind w:left="426" w:right="130"/>
        <w:jc w:val="both"/>
      </w:pPr>
      <w:r w:rsidRPr="00A92D48">
        <w:t>CO TO JEST PRZEMOC DOMOWA?</w:t>
      </w:r>
    </w:p>
    <w:p w14:paraId="000003D6" w14:textId="77777777" w:rsidR="00891390" w:rsidRPr="00A92D48" w:rsidRDefault="002D2152" w:rsidP="00DA7306">
      <w:pPr>
        <w:pBdr>
          <w:top w:val="nil"/>
          <w:left w:val="nil"/>
          <w:bottom w:val="nil"/>
          <w:right w:val="nil"/>
          <w:between w:val="nil"/>
        </w:pBdr>
        <w:spacing w:before="154" w:line="276" w:lineRule="auto"/>
        <w:ind w:left="426" w:right="130"/>
        <w:jc w:val="both"/>
        <w:rPr>
          <w:sz w:val="24"/>
          <w:szCs w:val="24"/>
        </w:rPr>
      </w:pPr>
      <w:r w:rsidRPr="00A92D48">
        <w:rPr>
          <w:sz w:val="24"/>
          <w:szCs w:val="24"/>
        </w:rPr>
        <w:t>Przemoc domowa to jednorazowe albo powtarzające się umyślne działanie lub zaniechanie, wykorzystujące przewagę fizyczną, psychiczną lub ekonomiczną, naruszające prawa lub dobra osobiste osoby doznającej przemocy domowej, w szczególności:</w:t>
      </w:r>
    </w:p>
    <w:p w14:paraId="000003D7" w14:textId="77777777" w:rsidR="00891390" w:rsidRPr="00A92D48" w:rsidRDefault="002D2152" w:rsidP="00DA7306">
      <w:pPr>
        <w:numPr>
          <w:ilvl w:val="1"/>
          <w:numId w:val="2"/>
        </w:numPr>
        <w:pBdr>
          <w:top w:val="nil"/>
          <w:left w:val="nil"/>
          <w:bottom w:val="nil"/>
          <w:right w:val="nil"/>
          <w:between w:val="nil"/>
        </w:pBdr>
        <w:tabs>
          <w:tab w:val="left" w:pos="758"/>
        </w:tabs>
        <w:spacing w:before="118"/>
        <w:ind w:left="426" w:right="130" w:firstLine="0"/>
        <w:jc w:val="both"/>
        <w:rPr>
          <w:sz w:val="24"/>
          <w:szCs w:val="24"/>
        </w:rPr>
      </w:pPr>
      <w:r w:rsidRPr="00A92D48">
        <w:rPr>
          <w:sz w:val="24"/>
          <w:szCs w:val="24"/>
        </w:rPr>
        <w:t>narażające tę osobę na niebezpieczeństwo utraty życia, zdrowia lub mienia,</w:t>
      </w:r>
    </w:p>
    <w:p w14:paraId="000003D8" w14:textId="77777777" w:rsidR="00891390" w:rsidRPr="00A92D48" w:rsidRDefault="002D2152" w:rsidP="00DA7306">
      <w:pPr>
        <w:numPr>
          <w:ilvl w:val="1"/>
          <w:numId w:val="2"/>
        </w:numPr>
        <w:pBdr>
          <w:top w:val="nil"/>
          <w:left w:val="nil"/>
          <w:bottom w:val="nil"/>
          <w:right w:val="nil"/>
          <w:between w:val="nil"/>
        </w:pBdr>
        <w:tabs>
          <w:tab w:val="left" w:pos="757"/>
        </w:tabs>
        <w:spacing w:before="163"/>
        <w:ind w:left="426" w:right="130" w:firstLine="0"/>
        <w:jc w:val="both"/>
        <w:rPr>
          <w:sz w:val="24"/>
          <w:szCs w:val="24"/>
        </w:rPr>
      </w:pPr>
      <w:r w:rsidRPr="00A92D48">
        <w:rPr>
          <w:sz w:val="24"/>
          <w:szCs w:val="24"/>
        </w:rPr>
        <w:t>naruszające jej godność, nietykalność cielesną lub wolność, w tym seksualną,</w:t>
      </w:r>
    </w:p>
    <w:p w14:paraId="000003D9" w14:textId="77777777" w:rsidR="00891390" w:rsidRPr="00A92D48" w:rsidRDefault="002D2152" w:rsidP="00DA7306">
      <w:pPr>
        <w:numPr>
          <w:ilvl w:val="1"/>
          <w:numId w:val="2"/>
        </w:numPr>
        <w:pBdr>
          <w:top w:val="nil"/>
          <w:left w:val="nil"/>
          <w:bottom w:val="nil"/>
          <w:right w:val="nil"/>
          <w:between w:val="nil"/>
        </w:pBdr>
        <w:tabs>
          <w:tab w:val="left" w:pos="759"/>
        </w:tabs>
        <w:spacing w:before="161" w:line="276" w:lineRule="auto"/>
        <w:ind w:left="426" w:right="130" w:firstLine="0"/>
        <w:jc w:val="both"/>
        <w:rPr>
          <w:sz w:val="24"/>
          <w:szCs w:val="24"/>
        </w:rPr>
      </w:pPr>
      <w:r w:rsidRPr="00A92D48">
        <w:rPr>
          <w:sz w:val="24"/>
          <w:szCs w:val="24"/>
        </w:rPr>
        <w:t>powodujące szkody na jej zdrowiu fizycznym lub psychicznym, wywołujące u tej osoby cierpienia lub krzywdę,</w:t>
      </w:r>
    </w:p>
    <w:p w14:paraId="000003DA" w14:textId="77777777" w:rsidR="00891390" w:rsidRPr="00A92D48" w:rsidRDefault="002D2152" w:rsidP="00DA7306">
      <w:pPr>
        <w:numPr>
          <w:ilvl w:val="1"/>
          <w:numId w:val="2"/>
        </w:numPr>
        <w:pBdr>
          <w:top w:val="nil"/>
          <w:left w:val="nil"/>
          <w:bottom w:val="nil"/>
          <w:right w:val="nil"/>
          <w:between w:val="nil"/>
        </w:pBdr>
        <w:tabs>
          <w:tab w:val="left" w:pos="757"/>
          <w:tab w:val="left" w:pos="759"/>
        </w:tabs>
        <w:spacing w:before="119" w:line="278" w:lineRule="auto"/>
        <w:ind w:left="426" w:right="130" w:firstLine="0"/>
        <w:jc w:val="both"/>
        <w:rPr>
          <w:sz w:val="24"/>
          <w:szCs w:val="24"/>
        </w:rPr>
      </w:pPr>
      <w:r w:rsidRPr="00A92D48">
        <w:rPr>
          <w:sz w:val="24"/>
          <w:szCs w:val="24"/>
        </w:rPr>
        <w:t>ograniczające lub pozbawiające tę osobę dostępu do środków finansowych lub możliwości podjęcia pracy lub uzyskania samodzielności finansowej,</w:t>
      </w:r>
    </w:p>
    <w:p w14:paraId="000003DB" w14:textId="77777777" w:rsidR="00891390" w:rsidRPr="00A92D48" w:rsidRDefault="002D2152" w:rsidP="00DA7306">
      <w:pPr>
        <w:numPr>
          <w:ilvl w:val="1"/>
          <w:numId w:val="2"/>
        </w:numPr>
        <w:pBdr>
          <w:top w:val="nil"/>
          <w:left w:val="nil"/>
          <w:bottom w:val="nil"/>
          <w:right w:val="nil"/>
          <w:between w:val="nil"/>
        </w:pBdr>
        <w:tabs>
          <w:tab w:val="left" w:pos="759"/>
        </w:tabs>
        <w:spacing w:before="116" w:line="276" w:lineRule="auto"/>
        <w:ind w:left="426" w:right="130" w:firstLine="0"/>
        <w:jc w:val="both"/>
        <w:rPr>
          <w:sz w:val="24"/>
          <w:szCs w:val="24"/>
        </w:rPr>
      </w:pPr>
      <w:r w:rsidRPr="00A92D48">
        <w:rPr>
          <w:sz w:val="24"/>
          <w:szCs w:val="24"/>
        </w:rPr>
        <w:t>istotnie naruszające prywatność tej osoby lub wzbudzające u niej poczucie zagrożenia, poniżenia lub udręczenia, w tym podejmowane za pomocą środków komunikacji elektronicznej.</w:t>
      </w:r>
    </w:p>
    <w:p w14:paraId="000003DC" w14:textId="77777777" w:rsidR="00891390" w:rsidRPr="00A92D48" w:rsidRDefault="002D2152" w:rsidP="00DA7306">
      <w:pPr>
        <w:pStyle w:val="Nagwek1"/>
        <w:spacing w:before="121"/>
        <w:ind w:left="426" w:right="130"/>
        <w:jc w:val="both"/>
      </w:pPr>
      <w:r w:rsidRPr="00A92D48">
        <w:t>KTO MOŻE BYĆ OSOBĄ DOZNAJĄCĄ PRZEMOCY DOMOWEJ?</w:t>
      </w:r>
    </w:p>
    <w:p w14:paraId="000003DD" w14:textId="77777777" w:rsidR="00891390" w:rsidRPr="00A92D48" w:rsidRDefault="002D2152" w:rsidP="00DA7306">
      <w:pPr>
        <w:numPr>
          <w:ilvl w:val="0"/>
          <w:numId w:val="1"/>
        </w:numPr>
        <w:pBdr>
          <w:top w:val="nil"/>
          <w:left w:val="nil"/>
          <w:bottom w:val="nil"/>
          <w:right w:val="nil"/>
          <w:between w:val="nil"/>
        </w:pBdr>
        <w:tabs>
          <w:tab w:val="left" w:pos="757"/>
          <w:tab w:val="left" w:pos="759"/>
        </w:tabs>
        <w:spacing w:before="225" w:line="276" w:lineRule="auto"/>
        <w:ind w:left="426" w:right="130" w:firstLine="0"/>
        <w:jc w:val="both"/>
        <w:rPr>
          <w:sz w:val="24"/>
          <w:szCs w:val="24"/>
        </w:rPr>
      </w:pPr>
      <w:r w:rsidRPr="00A92D48">
        <w:rPr>
          <w:sz w:val="24"/>
          <w:szCs w:val="24"/>
        </w:rPr>
        <w:t>małżonek, także w przypadku, gdy małżeństwo ustało lub zostało unieważnione, oraz jego wstępni (np. rodzice, dziadkowie, pradziadkowie), zstępni (np. dzieci, wnuki, prawnuki), rodzeństwo i ich małżonkowie,</w:t>
      </w:r>
    </w:p>
    <w:p w14:paraId="000003DE" w14:textId="77777777" w:rsidR="00891390" w:rsidRPr="00A92D48" w:rsidRDefault="002D2152" w:rsidP="00DA7306">
      <w:pPr>
        <w:numPr>
          <w:ilvl w:val="0"/>
          <w:numId w:val="1"/>
        </w:numPr>
        <w:pBdr>
          <w:top w:val="nil"/>
          <w:left w:val="nil"/>
          <w:bottom w:val="nil"/>
          <w:right w:val="nil"/>
          <w:between w:val="nil"/>
        </w:pBdr>
        <w:tabs>
          <w:tab w:val="left" w:pos="758"/>
        </w:tabs>
        <w:spacing w:before="119"/>
        <w:ind w:left="426" w:right="130" w:firstLine="0"/>
        <w:jc w:val="both"/>
        <w:rPr>
          <w:sz w:val="24"/>
          <w:szCs w:val="24"/>
        </w:rPr>
      </w:pPr>
      <w:r w:rsidRPr="00A92D48">
        <w:rPr>
          <w:sz w:val="24"/>
          <w:szCs w:val="24"/>
        </w:rPr>
        <w:t>wstępni i zstępni oraz ich małżonkowie,</w:t>
      </w:r>
    </w:p>
    <w:p w14:paraId="000003DF" w14:textId="77777777" w:rsidR="00891390" w:rsidRPr="00A92D48" w:rsidRDefault="002D2152" w:rsidP="00DA7306">
      <w:pPr>
        <w:numPr>
          <w:ilvl w:val="0"/>
          <w:numId w:val="1"/>
        </w:numPr>
        <w:pBdr>
          <w:top w:val="nil"/>
          <w:left w:val="nil"/>
          <w:bottom w:val="nil"/>
          <w:right w:val="nil"/>
          <w:between w:val="nil"/>
        </w:pBdr>
        <w:tabs>
          <w:tab w:val="left" w:pos="758"/>
        </w:tabs>
        <w:spacing w:before="160"/>
        <w:ind w:left="426" w:right="130" w:firstLine="0"/>
        <w:jc w:val="both"/>
        <w:rPr>
          <w:sz w:val="24"/>
          <w:szCs w:val="24"/>
        </w:rPr>
      </w:pPr>
      <w:r w:rsidRPr="00A92D48">
        <w:rPr>
          <w:sz w:val="24"/>
          <w:szCs w:val="24"/>
        </w:rPr>
        <w:t>rodzeństwo oraz ich wstępni, zstępni i ich małżonkowie,</w:t>
      </w:r>
    </w:p>
    <w:p w14:paraId="000003E0" w14:textId="77777777" w:rsidR="00891390" w:rsidRPr="00A92D48" w:rsidRDefault="002D2152" w:rsidP="00DA7306">
      <w:pPr>
        <w:numPr>
          <w:ilvl w:val="0"/>
          <w:numId w:val="1"/>
        </w:numPr>
        <w:pBdr>
          <w:top w:val="nil"/>
          <w:left w:val="nil"/>
          <w:bottom w:val="nil"/>
          <w:right w:val="nil"/>
          <w:between w:val="nil"/>
        </w:pBdr>
        <w:tabs>
          <w:tab w:val="left" w:pos="757"/>
          <w:tab w:val="left" w:pos="759"/>
        </w:tabs>
        <w:spacing w:before="164" w:line="276" w:lineRule="auto"/>
        <w:ind w:left="426" w:right="130" w:firstLine="0"/>
        <w:jc w:val="both"/>
        <w:rPr>
          <w:sz w:val="24"/>
          <w:szCs w:val="24"/>
        </w:rPr>
      </w:pPr>
      <w:r w:rsidRPr="00A92D48">
        <w:rPr>
          <w:sz w:val="24"/>
          <w:szCs w:val="24"/>
        </w:rPr>
        <w:t>osoba pozostająca w stosunku przysposobienia i jej małżonek oraz ich wstępni, zstępni, rodzeństwo i ich małżonkowie,</w:t>
      </w:r>
    </w:p>
    <w:p w14:paraId="000003E1" w14:textId="77777777" w:rsidR="00891390" w:rsidRPr="00A92D48" w:rsidRDefault="002D2152" w:rsidP="00DA7306">
      <w:pPr>
        <w:numPr>
          <w:ilvl w:val="0"/>
          <w:numId w:val="1"/>
        </w:numPr>
        <w:pBdr>
          <w:top w:val="nil"/>
          <w:left w:val="nil"/>
          <w:bottom w:val="nil"/>
          <w:right w:val="nil"/>
          <w:between w:val="nil"/>
        </w:pBdr>
        <w:tabs>
          <w:tab w:val="left" w:pos="757"/>
          <w:tab w:val="left" w:pos="759"/>
        </w:tabs>
        <w:spacing w:before="119" w:line="276" w:lineRule="auto"/>
        <w:ind w:left="426" w:right="130" w:firstLine="0"/>
        <w:jc w:val="both"/>
        <w:rPr>
          <w:sz w:val="24"/>
          <w:szCs w:val="24"/>
        </w:rPr>
      </w:pPr>
      <w:r w:rsidRPr="00A92D48">
        <w:rPr>
          <w:sz w:val="24"/>
          <w:szCs w:val="24"/>
        </w:rPr>
        <w:t>osoba pozostająca obecnie lub w przeszłości we wspólnym pożyciu oraz jej wstępni, zstępni, rodzeństwo i ich małżonkowie,</w:t>
      </w:r>
    </w:p>
    <w:p w14:paraId="000003E2" w14:textId="77777777" w:rsidR="00891390" w:rsidRPr="00A92D48" w:rsidRDefault="002D2152" w:rsidP="00DA7306">
      <w:pPr>
        <w:numPr>
          <w:ilvl w:val="0"/>
          <w:numId w:val="1"/>
        </w:numPr>
        <w:pBdr>
          <w:top w:val="nil"/>
          <w:left w:val="nil"/>
          <w:bottom w:val="nil"/>
          <w:right w:val="nil"/>
          <w:between w:val="nil"/>
        </w:pBdr>
        <w:tabs>
          <w:tab w:val="left" w:pos="757"/>
          <w:tab w:val="left" w:pos="759"/>
        </w:tabs>
        <w:spacing w:before="121" w:line="276"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sz w:val="24"/>
          <w:szCs w:val="24"/>
        </w:rPr>
        <w:t>osoba wspólnie zamieszkująca i gospodarująca oraz jej wstępni, zstępni, rodzeństwo i ich małżonkowie,</w:t>
      </w:r>
    </w:p>
    <w:p w14:paraId="000003E3" w14:textId="77777777" w:rsidR="00891390" w:rsidRPr="00A92D48" w:rsidRDefault="002D2152" w:rsidP="00DA7306">
      <w:pPr>
        <w:numPr>
          <w:ilvl w:val="0"/>
          <w:numId w:val="1"/>
        </w:numPr>
        <w:pBdr>
          <w:top w:val="nil"/>
          <w:left w:val="nil"/>
          <w:bottom w:val="nil"/>
          <w:right w:val="nil"/>
          <w:between w:val="nil"/>
        </w:pBdr>
        <w:tabs>
          <w:tab w:val="left" w:pos="757"/>
          <w:tab w:val="left" w:pos="759"/>
        </w:tabs>
        <w:spacing w:before="76" w:line="278" w:lineRule="auto"/>
        <w:ind w:left="426" w:right="130" w:firstLine="0"/>
        <w:jc w:val="both"/>
        <w:rPr>
          <w:sz w:val="24"/>
          <w:szCs w:val="24"/>
        </w:rPr>
      </w:pPr>
      <w:r w:rsidRPr="00A92D48">
        <w:rPr>
          <w:sz w:val="24"/>
          <w:szCs w:val="24"/>
        </w:rPr>
        <w:lastRenderedPageBreak/>
        <w:t>osoba pozostająca obecnie lub w przeszłości w trwałej relacji uczuciowej lub fizycznej niezależnie od wspólnego zamieszkiwania i gospodarowania,</w:t>
      </w:r>
    </w:p>
    <w:p w14:paraId="000003E4" w14:textId="77777777" w:rsidR="00891390" w:rsidRPr="00A92D48" w:rsidRDefault="002D2152" w:rsidP="00DA7306">
      <w:pPr>
        <w:numPr>
          <w:ilvl w:val="0"/>
          <w:numId w:val="1"/>
        </w:numPr>
        <w:pBdr>
          <w:top w:val="nil"/>
          <w:left w:val="nil"/>
          <w:bottom w:val="nil"/>
          <w:right w:val="nil"/>
          <w:between w:val="nil"/>
        </w:pBdr>
        <w:tabs>
          <w:tab w:val="left" w:pos="758"/>
        </w:tabs>
        <w:spacing w:before="117"/>
        <w:ind w:left="426" w:right="130" w:firstLine="0"/>
        <w:jc w:val="both"/>
        <w:rPr>
          <w:sz w:val="24"/>
          <w:szCs w:val="24"/>
        </w:rPr>
      </w:pPr>
      <w:r w:rsidRPr="00A92D48">
        <w:rPr>
          <w:sz w:val="24"/>
          <w:szCs w:val="24"/>
        </w:rPr>
        <w:t>małoletni.</w:t>
      </w:r>
    </w:p>
    <w:p w14:paraId="000003E5" w14:textId="77777777" w:rsidR="00891390" w:rsidRPr="00A92D48" w:rsidRDefault="002D2152" w:rsidP="00DA7306">
      <w:pPr>
        <w:pStyle w:val="Nagwek1"/>
        <w:spacing w:before="160"/>
        <w:ind w:left="426" w:right="130"/>
        <w:jc w:val="both"/>
      </w:pPr>
      <w:r w:rsidRPr="00A92D48">
        <w:t>NAJCZĘSTSZE FORMY PRZEMOCY DOMOWEJ:</w:t>
      </w:r>
    </w:p>
    <w:p w14:paraId="000003E6" w14:textId="77777777" w:rsidR="00891390" w:rsidRPr="00A92D48" w:rsidRDefault="002D2152" w:rsidP="00DA7306">
      <w:pPr>
        <w:pBdr>
          <w:top w:val="nil"/>
          <w:left w:val="nil"/>
          <w:bottom w:val="nil"/>
          <w:right w:val="nil"/>
          <w:between w:val="nil"/>
        </w:pBdr>
        <w:spacing w:before="173"/>
        <w:ind w:left="426" w:right="130"/>
        <w:jc w:val="both"/>
        <w:rPr>
          <w:sz w:val="24"/>
          <w:szCs w:val="24"/>
        </w:rPr>
      </w:pPr>
      <w:r w:rsidRPr="00A92D48">
        <w:rPr>
          <w:b/>
          <w:sz w:val="24"/>
          <w:szCs w:val="24"/>
          <w:u w:val="single"/>
        </w:rPr>
        <w:t>Przemoc fizyczna</w:t>
      </w:r>
      <w:r w:rsidRPr="00A92D48">
        <w:rPr>
          <w:sz w:val="24"/>
          <w:szCs w:val="24"/>
          <w:u w:val="single"/>
        </w:rPr>
        <w:t>:</w:t>
      </w:r>
      <w:r w:rsidRPr="00A92D48">
        <w:rPr>
          <w:sz w:val="24"/>
          <w:szCs w:val="24"/>
        </w:rPr>
        <w:t xml:space="preserve"> bicie, szarpanie, kopanie, duszenie, popychanie, obezwładnianie i inne.</w:t>
      </w:r>
    </w:p>
    <w:p w14:paraId="000003E7" w14:textId="77777777" w:rsidR="00891390" w:rsidRPr="00A92D48" w:rsidRDefault="002D2152" w:rsidP="00DA7306">
      <w:pPr>
        <w:pBdr>
          <w:top w:val="nil"/>
          <w:left w:val="nil"/>
          <w:bottom w:val="nil"/>
          <w:right w:val="nil"/>
          <w:between w:val="nil"/>
        </w:pBdr>
        <w:spacing w:before="175" w:line="268" w:lineRule="auto"/>
        <w:ind w:left="426" w:right="130"/>
        <w:jc w:val="both"/>
        <w:rPr>
          <w:sz w:val="24"/>
          <w:szCs w:val="24"/>
        </w:rPr>
      </w:pPr>
      <w:r w:rsidRPr="00A92D48">
        <w:rPr>
          <w:b/>
          <w:sz w:val="24"/>
          <w:szCs w:val="24"/>
          <w:u w:val="single"/>
        </w:rPr>
        <w:t>Przemoc psychiczna</w:t>
      </w:r>
      <w:r w:rsidRPr="00A92D48">
        <w:rPr>
          <w:sz w:val="24"/>
          <w:szCs w:val="24"/>
          <w:u w:val="single"/>
        </w:rPr>
        <w:t>:</w:t>
      </w:r>
      <w:r w:rsidRPr="00A92D48">
        <w:rPr>
          <w:sz w:val="24"/>
          <w:szCs w:val="24"/>
        </w:rPr>
        <w:t xml:space="preserve"> izolowanie, wyzywanie, ośmieszanie, grożenie, krytykowanie, poniżanie i inne.</w:t>
      </w:r>
    </w:p>
    <w:p w14:paraId="000003E8" w14:textId="77777777" w:rsidR="00891390" w:rsidRPr="00A92D48" w:rsidRDefault="002D2152" w:rsidP="00DA7306">
      <w:pPr>
        <w:pBdr>
          <w:top w:val="nil"/>
          <w:left w:val="nil"/>
          <w:bottom w:val="nil"/>
          <w:right w:val="nil"/>
          <w:between w:val="nil"/>
        </w:pBdr>
        <w:spacing w:before="136"/>
        <w:ind w:left="426" w:right="130"/>
        <w:jc w:val="both"/>
        <w:rPr>
          <w:sz w:val="24"/>
          <w:szCs w:val="24"/>
        </w:rPr>
      </w:pPr>
      <w:r w:rsidRPr="00A92D48">
        <w:rPr>
          <w:b/>
          <w:sz w:val="24"/>
          <w:szCs w:val="24"/>
          <w:u w:val="single"/>
        </w:rPr>
        <w:t>Przemoc seksualna</w:t>
      </w:r>
      <w:r w:rsidRPr="00A92D48">
        <w:rPr>
          <w:sz w:val="24"/>
          <w:szCs w:val="24"/>
          <w:u w:val="single"/>
        </w:rPr>
        <w:t>:</w:t>
      </w:r>
      <w:r w:rsidRPr="00A92D48">
        <w:rPr>
          <w:sz w:val="24"/>
          <w:szCs w:val="24"/>
        </w:rPr>
        <w:t xml:space="preserve"> zmuszanie do obcowania płciowego, innych czynności seksualnych i inne.</w:t>
      </w:r>
    </w:p>
    <w:p w14:paraId="000003E9" w14:textId="77777777" w:rsidR="00891390" w:rsidRPr="00A92D48" w:rsidRDefault="002D2152" w:rsidP="00DA7306">
      <w:pPr>
        <w:pBdr>
          <w:top w:val="nil"/>
          <w:left w:val="nil"/>
          <w:bottom w:val="nil"/>
          <w:right w:val="nil"/>
          <w:between w:val="nil"/>
        </w:pBdr>
        <w:spacing w:before="170" w:line="271" w:lineRule="auto"/>
        <w:ind w:left="426" w:right="130"/>
        <w:jc w:val="both"/>
        <w:rPr>
          <w:sz w:val="24"/>
          <w:szCs w:val="24"/>
        </w:rPr>
      </w:pPr>
      <w:r w:rsidRPr="00A92D48">
        <w:rPr>
          <w:b/>
          <w:sz w:val="24"/>
          <w:szCs w:val="24"/>
          <w:u w:val="single"/>
        </w:rPr>
        <w:t>Przemoc ekonomiczna</w:t>
      </w:r>
      <w:r w:rsidRPr="00A92D48">
        <w:rPr>
          <w:sz w:val="24"/>
          <w:szCs w:val="24"/>
          <w:u w:val="single"/>
        </w:rPr>
        <w:t>:</w:t>
      </w:r>
      <w:r w:rsidRPr="00A92D48">
        <w:rPr>
          <w:sz w:val="24"/>
          <w:szCs w:val="24"/>
        </w:rPr>
        <w:t xml:space="preserve"> niełożenie na utrzymanie osób, wobec których istnieje taki obowiązek, niezaspokajanie potrzeb materialnych, niszczenie rzeczy osobistych, demolowanie mieszkania, wynoszenie sprzętów domowych i ich sprzedawanie i inne.</w:t>
      </w:r>
    </w:p>
    <w:p w14:paraId="000003EA" w14:textId="77777777" w:rsidR="00891390" w:rsidRPr="00A92D48" w:rsidRDefault="002D2152" w:rsidP="00DA7306">
      <w:pPr>
        <w:pBdr>
          <w:top w:val="nil"/>
          <w:left w:val="nil"/>
          <w:bottom w:val="nil"/>
          <w:right w:val="nil"/>
          <w:between w:val="nil"/>
        </w:pBdr>
        <w:spacing w:before="141" w:line="268" w:lineRule="auto"/>
        <w:ind w:left="426" w:right="130"/>
        <w:jc w:val="both"/>
        <w:rPr>
          <w:sz w:val="24"/>
          <w:szCs w:val="24"/>
        </w:rPr>
      </w:pPr>
      <w:r w:rsidRPr="00A92D48">
        <w:rPr>
          <w:b/>
          <w:sz w:val="24"/>
          <w:szCs w:val="24"/>
          <w:u w:val="single"/>
        </w:rPr>
        <w:t>Przemoc za pomocą środków komunikacji elektronicznej</w:t>
      </w:r>
      <w:r w:rsidRPr="00A92D48">
        <w:rPr>
          <w:sz w:val="24"/>
          <w:szCs w:val="24"/>
          <w:u w:val="single"/>
        </w:rPr>
        <w:t>:</w:t>
      </w:r>
      <w:r w:rsidRPr="00A92D48">
        <w:rPr>
          <w:sz w:val="24"/>
          <w:szCs w:val="24"/>
        </w:rPr>
        <w:t xml:space="preserve"> wyzywanie, straszenie, poniżanie osoby w Internecie lub przy użyciu telefonu, robienie jej zdjęcia lub rejestrowanie filmów bez jej zgody, publikowanie w Internecie lub rozsyłanie telefonem zdjęć, filmów lub tekstów, które ją obrażają lub ośmieszają i inne.</w:t>
      </w:r>
    </w:p>
    <w:p w14:paraId="000003EB" w14:textId="77777777" w:rsidR="00891390" w:rsidRPr="00A92D48" w:rsidRDefault="002D2152" w:rsidP="00DA7306">
      <w:pPr>
        <w:pBdr>
          <w:top w:val="nil"/>
          <w:left w:val="nil"/>
          <w:bottom w:val="nil"/>
          <w:right w:val="nil"/>
          <w:between w:val="nil"/>
        </w:pBdr>
        <w:spacing w:before="100" w:line="271" w:lineRule="auto"/>
        <w:ind w:left="426" w:right="130"/>
        <w:jc w:val="both"/>
        <w:rPr>
          <w:sz w:val="24"/>
          <w:szCs w:val="24"/>
        </w:rPr>
      </w:pPr>
      <w:r w:rsidRPr="00A92D48">
        <w:rPr>
          <w:b/>
          <w:sz w:val="24"/>
          <w:szCs w:val="24"/>
          <w:u w:val="single"/>
        </w:rPr>
        <w:t xml:space="preserve">Inny rodzaj </w:t>
      </w:r>
      <w:proofErr w:type="spellStart"/>
      <w:r w:rsidRPr="00A92D48">
        <w:rPr>
          <w:b/>
          <w:sz w:val="24"/>
          <w:szCs w:val="24"/>
          <w:u w:val="single"/>
        </w:rPr>
        <w:t>zachowań</w:t>
      </w:r>
      <w:proofErr w:type="spellEnd"/>
      <w:r w:rsidRPr="00A92D48">
        <w:rPr>
          <w:sz w:val="24"/>
          <w:szCs w:val="24"/>
          <w:u w:val="single"/>
        </w:rPr>
        <w:t>:</w:t>
      </w:r>
      <w:r w:rsidRPr="00A92D48">
        <w:rPr>
          <w:sz w:val="24"/>
          <w:szCs w:val="24"/>
        </w:rPr>
        <w:t xml:space="preserve"> zaniedbanie, niezaspokojenie podstawowych potrzeb biologicznych, psychicznych i innych, niszczenie rzeczy osobistych, demolowanie mieszkania, wynoszenie sprzętów domowych i ich sprzedawanie, pozostawianie bez opieki osoby, która z powodu choroby, niepełnosprawności lub wieku nie może samodzielnie zaspokoić swoich potrzeb, zmuszanie do picia alkoholu, zmuszanie do zażywania środków odurzających, substancji psychotropowych lub leków i inne.</w:t>
      </w:r>
    </w:p>
    <w:p w14:paraId="000003EC" w14:textId="77777777" w:rsidR="00891390" w:rsidRPr="00A92D48" w:rsidRDefault="002D2152" w:rsidP="00DA7306">
      <w:pPr>
        <w:pStyle w:val="Nagwek1"/>
        <w:spacing w:before="97"/>
        <w:ind w:left="426" w:right="130"/>
        <w:jc w:val="both"/>
      </w:pPr>
      <w:r w:rsidRPr="00A92D48">
        <w:t>WAŻNE</w:t>
      </w:r>
    </w:p>
    <w:p w14:paraId="000003ED" w14:textId="77777777" w:rsidR="00891390" w:rsidRPr="00A92D48" w:rsidRDefault="002D2152" w:rsidP="00DA7306">
      <w:pPr>
        <w:pBdr>
          <w:top w:val="nil"/>
          <w:left w:val="nil"/>
          <w:bottom w:val="nil"/>
          <w:right w:val="nil"/>
          <w:between w:val="nil"/>
        </w:pBdr>
        <w:spacing w:before="183" w:line="268" w:lineRule="auto"/>
        <w:ind w:left="426" w:right="130"/>
        <w:jc w:val="both"/>
        <w:rPr>
          <w:sz w:val="24"/>
          <w:szCs w:val="24"/>
        </w:rPr>
      </w:pPr>
      <w:r w:rsidRPr="00A92D48">
        <w:rPr>
          <w:sz w:val="24"/>
          <w:szCs w:val="24"/>
        </w:rPr>
        <w:t xml:space="preserve">Prawo zabrania stosowania przemocy i krzywdzenia swoich bliskich. Jeżeli Ty lub ktoś z Twoich bliskich jest osobą doznającą przemocy domowej, nie wstydź się prosić o pomoc. Wezwij Policję, dzwoniąc na </w:t>
      </w:r>
      <w:r w:rsidRPr="00A92D48">
        <w:rPr>
          <w:b/>
          <w:sz w:val="24"/>
          <w:szCs w:val="24"/>
        </w:rPr>
        <w:t xml:space="preserve">numer alarmowy 112. </w:t>
      </w:r>
      <w:r w:rsidRPr="00A92D48">
        <w:rPr>
          <w:sz w:val="24"/>
          <w:szCs w:val="24"/>
        </w:rPr>
        <w:t>Prawo stoi po Twojej stronie!</w:t>
      </w:r>
    </w:p>
    <w:p w14:paraId="000003EE" w14:textId="77777777" w:rsidR="00891390" w:rsidRPr="00A92D48" w:rsidRDefault="002D2152" w:rsidP="00DA7306">
      <w:pPr>
        <w:pBdr>
          <w:top w:val="nil"/>
          <w:left w:val="nil"/>
          <w:bottom w:val="nil"/>
          <w:right w:val="nil"/>
          <w:between w:val="nil"/>
        </w:pBdr>
        <w:spacing w:before="239" w:line="278" w:lineRule="auto"/>
        <w:ind w:left="426" w:right="130"/>
        <w:jc w:val="both"/>
        <w:rPr>
          <w:sz w:val="24"/>
          <w:szCs w:val="24"/>
        </w:rPr>
      </w:pPr>
      <w:r w:rsidRPr="00A92D48">
        <w:rPr>
          <w:sz w:val="24"/>
          <w:szCs w:val="24"/>
        </w:rPr>
        <w:t>Masz prawo do złożenia zawiadomienia o popełnieniu przestępstwa z użyciem przemocy domowej do Prokuratury, Policji lub Żandarmerii Wojskowej.</w:t>
      </w:r>
    </w:p>
    <w:p w14:paraId="000003EF" w14:textId="77777777" w:rsidR="00891390" w:rsidRPr="00A92D48" w:rsidRDefault="002D2152" w:rsidP="00DA7306">
      <w:pPr>
        <w:pBdr>
          <w:top w:val="nil"/>
          <w:left w:val="nil"/>
          <w:bottom w:val="nil"/>
          <w:right w:val="nil"/>
          <w:between w:val="nil"/>
        </w:pBdr>
        <w:spacing w:before="235" w:line="276" w:lineRule="auto"/>
        <w:ind w:left="426" w:right="130"/>
        <w:jc w:val="both"/>
        <w:rPr>
          <w:sz w:val="24"/>
          <w:szCs w:val="24"/>
        </w:rPr>
      </w:pPr>
      <w:r w:rsidRPr="00A92D48">
        <w:rPr>
          <w:sz w:val="24"/>
          <w:szCs w:val="24"/>
        </w:rPr>
        <w:t>Możesz także zwrócić się po pomoc do podmiotów i organizacji realizujących działania na rzecz przeciwdziałania przemocy domowej. Pomogą Ci:</w:t>
      </w:r>
    </w:p>
    <w:p w14:paraId="000003F0" w14:textId="77777777" w:rsidR="00891390" w:rsidRPr="00A92D48" w:rsidRDefault="002D2152" w:rsidP="00DA7306">
      <w:pPr>
        <w:numPr>
          <w:ilvl w:val="0"/>
          <w:numId w:val="14"/>
        </w:numPr>
        <w:pBdr>
          <w:top w:val="nil"/>
          <w:left w:val="nil"/>
          <w:bottom w:val="nil"/>
          <w:right w:val="nil"/>
          <w:between w:val="nil"/>
        </w:pBdr>
        <w:tabs>
          <w:tab w:val="left" w:pos="617"/>
        </w:tabs>
        <w:spacing w:before="241"/>
        <w:ind w:left="426" w:right="130" w:firstLine="0"/>
        <w:jc w:val="both"/>
        <w:rPr>
          <w:sz w:val="24"/>
          <w:szCs w:val="24"/>
        </w:rPr>
      </w:pPr>
      <w:r w:rsidRPr="00A92D48">
        <w:rPr>
          <w:b/>
          <w:sz w:val="24"/>
          <w:szCs w:val="24"/>
        </w:rPr>
        <w:t xml:space="preserve">Ośrodki pomocy społecznej </w:t>
      </w:r>
      <w:r w:rsidRPr="00A92D48">
        <w:rPr>
          <w:sz w:val="24"/>
          <w:szCs w:val="24"/>
        </w:rPr>
        <w:t>– w sprawach socjalnych, bytowych i prawnych.</w:t>
      </w:r>
    </w:p>
    <w:p w14:paraId="000003F1" w14:textId="77777777" w:rsidR="00891390" w:rsidRPr="00A92D48" w:rsidRDefault="002D2152" w:rsidP="00DA7306">
      <w:pPr>
        <w:numPr>
          <w:ilvl w:val="0"/>
          <w:numId w:val="14"/>
        </w:numPr>
        <w:pBdr>
          <w:top w:val="nil"/>
          <w:left w:val="nil"/>
          <w:bottom w:val="nil"/>
          <w:right w:val="nil"/>
          <w:between w:val="nil"/>
        </w:pBdr>
        <w:tabs>
          <w:tab w:val="left" w:pos="616"/>
          <w:tab w:val="left" w:pos="618"/>
        </w:tabs>
        <w:spacing w:before="163" w:line="273" w:lineRule="auto"/>
        <w:ind w:left="426" w:right="130" w:firstLine="0"/>
        <w:jc w:val="both"/>
        <w:rPr>
          <w:sz w:val="24"/>
          <w:szCs w:val="24"/>
        </w:rPr>
      </w:pPr>
      <w:r w:rsidRPr="00A92D48">
        <w:rPr>
          <w:b/>
          <w:sz w:val="24"/>
          <w:szCs w:val="24"/>
        </w:rPr>
        <w:t xml:space="preserve">Powiatowe centra pomocy rodzinie </w:t>
      </w:r>
      <w:r w:rsidRPr="00A92D48">
        <w:rPr>
          <w:sz w:val="24"/>
          <w:szCs w:val="24"/>
        </w:rPr>
        <w:t>– w zakresie prawnym, socjalnym, terapeutycznym lub udzielą informacji na temat instytucji lokalnie działających w tym zakresie w Twojej miejscowości.</w:t>
      </w:r>
    </w:p>
    <w:p w14:paraId="000003F2" w14:textId="77777777" w:rsidR="00891390" w:rsidRPr="00A92D48" w:rsidRDefault="002D2152" w:rsidP="00DA7306">
      <w:pPr>
        <w:numPr>
          <w:ilvl w:val="0"/>
          <w:numId w:val="14"/>
        </w:numPr>
        <w:pBdr>
          <w:top w:val="nil"/>
          <w:left w:val="nil"/>
          <w:bottom w:val="nil"/>
          <w:right w:val="nil"/>
          <w:between w:val="nil"/>
        </w:pBdr>
        <w:tabs>
          <w:tab w:val="left" w:pos="616"/>
          <w:tab w:val="left" w:pos="618"/>
        </w:tabs>
        <w:spacing w:before="125" w:line="273"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b/>
          <w:sz w:val="24"/>
          <w:szCs w:val="24"/>
        </w:rPr>
        <w:t xml:space="preserve">Ośrodki interwencji kryzysowej i Ośrodki wsparcia </w:t>
      </w:r>
      <w:r w:rsidRPr="00A92D48">
        <w:rPr>
          <w:sz w:val="24"/>
          <w:szCs w:val="24"/>
        </w:rPr>
        <w:t>– zapewniając schronienie Tobie i Twoim bliskim, gdy doznajesz przemocy domowej, udzielą Ci pomocy i wsparcia w przezwyciężeniu sytuacji kryzysowej, a także opracują plan pomocy.</w:t>
      </w:r>
    </w:p>
    <w:p w14:paraId="000003F3" w14:textId="77777777" w:rsidR="00891390" w:rsidRPr="00A92D48" w:rsidRDefault="002D2152" w:rsidP="00DA7306">
      <w:pPr>
        <w:numPr>
          <w:ilvl w:val="0"/>
          <w:numId w:val="14"/>
        </w:numPr>
        <w:pBdr>
          <w:top w:val="nil"/>
          <w:left w:val="nil"/>
          <w:bottom w:val="nil"/>
          <w:right w:val="nil"/>
          <w:between w:val="nil"/>
        </w:pBdr>
        <w:tabs>
          <w:tab w:val="left" w:pos="616"/>
          <w:tab w:val="left" w:pos="618"/>
        </w:tabs>
        <w:spacing w:before="78" w:line="273" w:lineRule="auto"/>
        <w:ind w:left="426" w:right="130" w:firstLine="0"/>
        <w:jc w:val="both"/>
        <w:rPr>
          <w:sz w:val="24"/>
          <w:szCs w:val="24"/>
        </w:rPr>
      </w:pPr>
      <w:r w:rsidRPr="00A92D48">
        <w:rPr>
          <w:b/>
          <w:sz w:val="24"/>
          <w:szCs w:val="24"/>
        </w:rPr>
        <w:lastRenderedPageBreak/>
        <w:t xml:space="preserve">Specjalistyczne ośrodki wsparcia dla osób doznających przemocy domowej </w:t>
      </w:r>
      <w:r w:rsidRPr="00A92D48">
        <w:rPr>
          <w:sz w:val="24"/>
          <w:szCs w:val="24"/>
        </w:rPr>
        <w:t>– zapewniając bezpłatne całodobowe schronienie Tobie i Twoim bliskim, gdy doznajesz przemocy domowej, oraz udzielą Ci kompleksowej, specjalistycznej pomocy w zakresie interwencyjnym, terapeutyczno-wspomagającym oraz potrzeb bytowych.</w:t>
      </w:r>
    </w:p>
    <w:p w14:paraId="000003F4" w14:textId="77777777" w:rsidR="00891390" w:rsidRPr="00A92D48" w:rsidRDefault="002D2152" w:rsidP="00DA7306">
      <w:pPr>
        <w:numPr>
          <w:ilvl w:val="0"/>
          <w:numId w:val="14"/>
        </w:numPr>
        <w:pBdr>
          <w:top w:val="nil"/>
          <w:left w:val="nil"/>
          <w:bottom w:val="nil"/>
          <w:right w:val="nil"/>
          <w:between w:val="nil"/>
        </w:pBdr>
        <w:tabs>
          <w:tab w:val="left" w:pos="620"/>
        </w:tabs>
        <w:spacing w:before="131" w:line="273" w:lineRule="auto"/>
        <w:ind w:left="426" w:right="130" w:firstLine="0"/>
        <w:jc w:val="both"/>
        <w:rPr>
          <w:sz w:val="24"/>
          <w:szCs w:val="24"/>
        </w:rPr>
      </w:pPr>
      <w:r w:rsidRPr="00A92D48">
        <w:rPr>
          <w:b/>
          <w:sz w:val="24"/>
          <w:szCs w:val="24"/>
        </w:rPr>
        <w:t xml:space="preserve">Okręgowe ośrodki i lokalne punkty działające w ramach Sieci Pomocy Pokrzywdzonym Przestępstwem </w:t>
      </w:r>
      <w:r w:rsidRPr="00A92D48">
        <w:rPr>
          <w:sz w:val="24"/>
          <w:szCs w:val="24"/>
        </w:rPr>
        <w:t>– zapewniając profesjonalną, kompleksową i bezpłatną pomoc prawną, psychologiczną, psychoterapeutyczną i materialną.</w:t>
      </w:r>
    </w:p>
    <w:p w14:paraId="000003F5" w14:textId="77777777" w:rsidR="00891390" w:rsidRPr="00A92D48" w:rsidRDefault="002D2152" w:rsidP="00DA7306">
      <w:pPr>
        <w:numPr>
          <w:ilvl w:val="0"/>
          <w:numId w:val="14"/>
        </w:numPr>
        <w:pBdr>
          <w:top w:val="nil"/>
          <w:left w:val="nil"/>
          <w:bottom w:val="nil"/>
          <w:right w:val="nil"/>
          <w:between w:val="nil"/>
        </w:pBdr>
        <w:tabs>
          <w:tab w:val="left" w:pos="619"/>
        </w:tabs>
        <w:spacing w:before="122"/>
        <w:ind w:left="426" w:right="130" w:firstLine="0"/>
        <w:jc w:val="both"/>
        <w:rPr>
          <w:sz w:val="24"/>
          <w:szCs w:val="24"/>
        </w:rPr>
      </w:pPr>
      <w:r w:rsidRPr="00A92D48">
        <w:rPr>
          <w:b/>
          <w:sz w:val="24"/>
          <w:szCs w:val="24"/>
        </w:rPr>
        <w:t xml:space="preserve">Sądy opiekuńcze </w:t>
      </w:r>
      <w:r w:rsidRPr="00A92D48">
        <w:rPr>
          <w:sz w:val="24"/>
          <w:szCs w:val="24"/>
        </w:rPr>
        <w:t>– w sprawach opiekuńczych i alimentacyjnych.</w:t>
      </w:r>
    </w:p>
    <w:p w14:paraId="000003F6" w14:textId="77777777" w:rsidR="00891390" w:rsidRPr="00A92D48" w:rsidRDefault="002D2152" w:rsidP="00DA7306">
      <w:pPr>
        <w:numPr>
          <w:ilvl w:val="0"/>
          <w:numId w:val="14"/>
        </w:numPr>
        <w:pBdr>
          <w:top w:val="nil"/>
          <w:left w:val="nil"/>
          <w:bottom w:val="nil"/>
          <w:right w:val="nil"/>
          <w:between w:val="nil"/>
        </w:pBdr>
        <w:tabs>
          <w:tab w:val="left" w:pos="620"/>
        </w:tabs>
        <w:spacing w:before="162"/>
        <w:ind w:left="426" w:right="130" w:firstLine="0"/>
        <w:jc w:val="both"/>
        <w:rPr>
          <w:sz w:val="24"/>
          <w:szCs w:val="24"/>
        </w:rPr>
      </w:pPr>
      <w:r w:rsidRPr="00A92D48">
        <w:rPr>
          <w:b/>
          <w:sz w:val="24"/>
          <w:szCs w:val="24"/>
        </w:rPr>
        <w:t xml:space="preserve">Placówki ochrony zdrowia </w:t>
      </w:r>
      <w:r w:rsidRPr="00A92D48">
        <w:rPr>
          <w:sz w:val="24"/>
          <w:szCs w:val="24"/>
        </w:rPr>
        <w:t>– np. uzyskać zaświadczenie lekarskie o doznanych obrażeniach.</w:t>
      </w:r>
    </w:p>
    <w:p w14:paraId="000003F7" w14:textId="77777777" w:rsidR="00891390" w:rsidRPr="00A92D48" w:rsidRDefault="002D2152" w:rsidP="00DA7306">
      <w:pPr>
        <w:numPr>
          <w:ilvl w:val="0"/>
          <w:numId w:val="14"/>
        </w:numPr>
        <w:pBdr>
          <w:top w:val="nil"/>
          <w:left w:val="nil"/>
          <w:bottom w:val="nil"/>
          <w:right w:val="nil"/>
          <w:between w:val="nil"/>
        </w:pBdr>
        <w:tabs>
          <w:tab w:val="left" w:pos="620"/>
        </w:tabs>
        <w:spacing w:before="160" w:line="273" w:lineRule="auto"/>
        <w:ind w:left="426" w:right="130" w:firstLine="0"/>
        <w:jc w:val="both"/>
        <w:rPr>
          <w:sz w:val="24"/>
          <w:szCs w:val="24"/>
        </w:rPr>
      </w:pPr>
      <w:r w:rsidRPr="00A92D48">
        <w:rPr>
          <w:b/>
          <w:sz w:val="24"/>
          <w:szCs w:val="24"/>
        </w:rPr>
        <w:t xml:space="preserve">Komisje rozwiązywania problemów alkoholowych </w:t>
      </w:r>
      <w:r w:rsidRPr="00A92D48">
        <w:rPr>
          <w:sz w:val="24"/>
          <w:szCs w:val="24"/>
        </w:rPr>
        <w:t>– podejmując działania wobec osoby nadużywającej alkoholu.</w:t>
      </w:r>
    </w:p>
    <w:p w14:paraId="000003F8" w14:textId="77777777" w:rsidR="00891390" w:rsidRPr="00A92D48" w:rsidRDefault="002D2152" w:rsidP="00DA7306">
      <w:pPr>
        <w:numPr>
          <w:ilvl w:val="0"/>
          <w:numId w:val="14"/>
        </w:numPr>
        <w:pBdr>
          <w:top w:val="nil"/>
          <w:left w:val="nil"/>
          <w:bottom w:val="nil"/>
          <w:right w:val="nil"/>
          <w:between w:val="nil"/>
        </w:pBdr>
        <w:tabs>
          <w:tab w:val="left" w:pos="620"/>
        </w:tabs>
        <w:spacing w:before="124"/>
        <w:ind w:left="426" w:right="130" w:firstLine="0"/>
        <w:jc w:val="both"/>
        <w:rPr>
          <w:sz w:val="24"/>
          <w:szCs w:val="24"/>
        </w:rPr>
      </w:pPr>
      <w:r w:rsidRPr="00A92D48">
        <w:rPr>
          <w:b/>
          <w:sz w:val="24"/>
          <w:szCs w:val="24"/>
        </w:rPr>
        <w:t xml:space="preserve">Punkty nieodpłatnej pomocy prawnej </w:t>
      </w:r>
      <w:r w:rsidRPr="00A92D48">
        <w:rPr>
          <w:sz w:val="24"/>
          <w:szCs w:val="24"/>
        </w:rPr>
        <w:t>– w zakresie uzyskania pomocy prawnej.</w:t>
      </w:r>
    </w:p>
    <w:p w14:paraId="000003F9" w14:textId="77777777" w:rsidR="00891390" w:rsidRPr="00A92D48" w:rsidRDefault="00891390" w:rsidP="00DA7306">
      <w:pPr>
        <w:pBdr>
          <w:top w:val="nil"/>
          <w:left w:val="nil"/>
          <w:bottom w:val="nil"/>
          <w:right w:val="nil"/>
          <w:between w:val="nil"/>
        </w:pBdr>
        <w:spacing w:before="1"/>
        <w:ind w:left="426" w:right="130"/>
        <w:jc w:val="both"/>
        <w:rPr>
          <w:sz w:val="24"/>
          <w:szCs w:val="24"/>
        </w:rPr>
      </w:pPr>
    </w:p>
    <w:p w14:paraId="000003FA" w14:textId="77777777" w:rsidR="00891390" w:rsidRPr="00A92D48" w:rsidRDefault="002D2152" w:rsidP="00DA7306">
      <w:pPr>
        <w:pStyle w:val="Nagwek1"/>
        <w:ind w:left="426" w:right="130"/>
        <w:jc w:val="both"/>
      </w:pPr>
      <w:r w:rsidRPr="00A92D48">
        <w:t>WYKAZ PLACÓWEK FUNKCJONUJĄCYCH NA TWOIM TERENIE,</w:t>
      </w:r>
    </w:p>
    <w:p w14:paraId="000003FB" w14:textId="77777777" w:rsidR="00891390" w:rsidRPr="00A92D48" w:rsidRDefault="002D2152" w:rsidP="00DA7306">
      <w:pPr>
        <w:spacing w:before="43" w:line="276" w:lineRule="auto"/>
        <w:ind w:left="426" w:right="130"/>
        <w:jc w:val="both"/>
        <w:rPr>
          <w:b/>
          <w:sz w:val="24"/>
          <w:szCs w:val="24"/>
        </w:rPr>
      </w:pPr>
      <w:r w:rsidRPr="00A92D48">
        <w:rPr>
          <w:b/>
          <w:sz w:val="24"/>
          <w:szCs w:val="24"/>
        </w:rPr>
        <w:t>UDZIELAJĄCYCH POMOCY I WSPARCIA OSOBOM DOZNAJĄCYM PRZEMOCY DOMOWEJ</w:t>
      </w:r>
    </w:p>
    <w:p w14:paraId="000003FC"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Uwaga: (dane wprowadza zespół interdyscyplinarny):</w:t>
      </w:r>
    </w:p>
    <w:p w14:paraId="000003FD" w14:textId="77777777" w:rsidR="00891390" w:rsidRPr="00A92D48" w:rsidRDefault="00891390" w:rsidP="00DA7306">
      <w:pPr>
        <w:pBdr>
          <w:top w:val="nil"/>
          <w:left w:val="nil"/>
          <w:bottom w:val="nil"/>
          <w:right w:val="nil"/>
          <w:between w:val="nil"/>
        </w:pBdr>
        <w:spacing w:before="73" w:after="1"/>
        <w:ind w:left="426" w:right="130"/>
        <w:jc w:val="both"/>
        <w:rPr>
          <w:sz w:val="20"/>
          <w:szCs w:val="20"/>
        </w:rPr>
      </w:pPr>
    </w:p>
    <w:tbl>
      <w:tblPr>
        <w:tblStyle w:val="ac"/>
        <w:tblW w:w="10057" w:type="dxa"/>
        <w:tblInd w:w="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13"/>
        <w:gridCol w:w="2644"/>
        <w:gridCol w:w="2820"/>
        <w:gridCol w:w="1605"/>
        <w:gridCol w:w="2175"/>
      </w:tblGrid>
      <w:tr w:rsidR="00DA7306" w:rsidRPr="00A92D48" w14:paraId="249A7E0F" w14:textId="77777777" w:rsidTr="00576B97">
        <w:trPr>
          <w:trHeight w:val="467"/>
        </w:trPr>
        <w:tc>
          <w:tcPr>
            <w:tcW w:w="813" w:type="dxa"/>
          </w:tcPr>
          <w:p w14:paraId="000003FE" w14:textId="77777777" w:rsidR="00891390" w:rsidRPr="00A92D48" w:rsidRDefault="002D2152" w:rsidP="00576B97">
            <w:pPr>
              <w:pBdr>
                <w:top w:val="nil"/>
                <w:left w:val="nil"/>
                <w:bottom w:val="nil"/>
                <w:right w:val="nil"/>
                <w:between w:val="nil"/>
              </w:pBdr>
              <w:spacing w:before="53"/>
              <w:ind w:left="426" w:right="130"/>
              <w:rPr>
                <w:b/>
              </w:rPr>
            </w:pPr>
            <w:r w:rsidRPr="00A92D48">
              <w:rPr>
                <w:b/>
              </w:rPr>
              <w:t>Lp.</w:t>
            </w:r>
          </w:p>
        </w:tc>
        <w:tc>
          <w:tcPr>
            <w:tcW w:w="2644" w:type="dxa"/>
          </w:tcPr>
          <w:p w14:paraId="000003FF" w14:textId="77777777" w:rsidR="00891390" w:rsidRPr="00A92D48" w:rsidRDefault="002D2152" w:rsidP="00DA7306">
            <w:pPr>
              <w:pBdr>
                <w:top w:val="nil"/>
                <w:left w:val="nil"/>
                <w:bottom w:val="nil"/>
                <w:right w:val="nil"/>
                <w:between w:val="nil"/>
              </w:pBdr>
              <w:spacing w:before="53"/>
              <w:ind w:left="426" w:right="130"/>
              <w:jc w:val="both"/>
              <w:rPr>
                <w:b/>
              </w:rPr>
            </w:pPr>
            <w:r w:rsidRPr="00A92D48">
              <w:rPr>
                <w:b/>
              </w:rPr>
              <w:t>Nazwa instytucji/organizacji</w:t>
            </w:r>
          </w:p>
        </w:tc>
        <w:tc>
          <w:tcPr>
            <w:tcW w:w="2820" w:type="dxa"/>
          </w:tcPr>
          <w:p w14:paraId="00000400" w14:textId="77777777" w:rsidR="00891390" w:rsidRPr="00A92D48" w:rsidRDefault="002D2152" w:rsidP="00DA7306">
            <w:pPr>
              <w:pBdr>
                <w:top w:val="nil"/>
                <w:left w:val="nil"/>
                <w:bottom w:val="nil"/>
                <w:right w:val="nil"/>
                <w:between w:val="nil"/>
              </w:pBdr>
              <w:spacing w:before="53"/>
              <w:ind w:left="426" w:right="130"/>
              <w:jc w:val="both"/>
              <w:rPr>
                <w:b/>
              </w:rPr>
            </w:pPr>
            <w:r w:rsidRPr="00A92D48">
              <w:rPr>
                <w:b/>
              </w:rPr>
              <w:t>Adres instytucji/organizacji</w:t>
            </w:r>
          </w:p>
        </w:tc>
        <w:tc>
          <w:tcPr>
            <w:tcW w:w="1605" w:type="dxa"/>
          </w:tcPr>
          <w:p w14:paraId="00000401" w14:textId="77777777" w:rsidR="00891390" w:rsidRPr="00A92D48" w:rsidRDefault="002D2152" w:rsidP="00DA7306">
            <w:pPr>
              <w:pBdr>
                <w:top w:val="nil"/>
                <w:left w:val="nil"/>
                <w:bottom w:val="nil"/>
                <w:right w:val="nil"/>
                <w:between w:val="nil"/>
              </w:pBdr>
              <w:spacing w:before="53"/>
              <w:ind w:left="426" w:right="130"/>
              <w:jc w:val="both"/>
              <w:rPr>
                <w:b/>
              </w:rPr>
            </w:pPr>
            <w:r w:rsidRPr="00A92D48">
              <w:rPr>
                <w:b/>
              </w:rPr>
              <w:t>Telefon</w:t>
            </w:r>
          </w:p>
        </w:tc>
        <w:tc>
          <w:tcPr>
            <w:tcW w:w="2175" w:type="dxa"/>
          </w:tcPr>
          <w:p w14:paraId="00000402" w14:textId="77777777" w:rsidR="00891390" w:rsidRPr="00A92D48" w:rsidRDefault="002D2152" w:rsidP="00DA7306">
            <w:pPr>
              <w:pBdr>
                <w:top w:val="nil"/>
                <w:left w:val="nil"/>
                <w:bottom w:val="nil"/>
                <w:right w:val="nil"/>
                <w:between w:val="nil"/>
              </w:pBdr>
              <w:spacing w:before="53"/>
              <w:ind w:left="426" w:right="130"/>
              <w:jc w:val="both"/>
              <w:rPr>
                <w:b/>
              </w:rPr>
            </w:pPr>
            <w:r w:rsidRPr="00A92D48">
              <w:rPr>
                <w:b/>
              </w:rPr>
              <w:t>Adres e-mail</w:t>
            </w:r>
          </w:p>
        </w:tc>
      </w:tr>
      <w:tr w:rsidR="00DA7306" w:rsidRPr="00A92D48" w14:paraId="55E2D339" w14:textId="77777777" w:rsidTr="00576B97">
        <w:trPr>
          <w:trHeight w:val="906"/>
        </w:trPr>
        <w:tc>
          <w:tcPr>
            <w:tcW w:w="813" w:type="dxa"/>
          </w:tcPr>
          <w:p w14:paraId="00000403" w14:textId="77777777" w:rsidR="00891390" w:rsidRPr="00A92D48" w:rsidRDefault="00891390" w:rsidP="00576B97">
            <w:pPr>
              <w:pBdr>
                <w:top w:val="nil"/>
                <w:left w:val="nil"/>
                <w:bottom w:val="nil"/>
                <w:right w:val="nil"/>
                <w:between w:val="nil"/>
              </w:pBdr>
              <w:ind w:left="426" w:right="130"/>
            </w:pPr>
          </w:p>
        </w:tc>
        <w:tc>
          <w:tcPr>
            <w:tcW w:w="2644" w:type="dxa"/>
          </w:tcPr>
          <w:p w14:paraId="00000404" w14:textId="77777777" w:rsidR="00891390" w:rsidRPr="00A92D48" w:rsidRDefault="002D2152" w:rsidP="00576B97">
            <w:pPr>
              <w:pBdr>
                <w:top w:val="nil"/>
                <w:left w:val="nil"/>
                <w:bottom w:val="nil"/>
                <w:right w:val="nil"/>
                <w:between w:val="nil"/>
              </w:pBdr>
              <w:ind w:left="288" w:right="130"/>
              <w:jc w:val="both"/>
            </w:pPr>
            <w:r w:rsidRPr="00A92D48">
              <w:t xml:space="preserve">Ośrodek Pomocy Społecznej Dzielnicy Wola </w:t>
            </w:r>
            <w:proofErr w:type="spellStart"/>
            <w:r w:rsidRPr="00A92D48">
              <w:t>m.st.Warszawy</w:t>
            </w:r>
            <w:proofErr w:type="spellEnd"/>
          </w:p>
        </w:tc>
        <w:tc>
          <w:tcPr>
            <w:tcW w:w="2820" w:type="dxa"/>
          </w:tcPr>
          <w:p w14:paraId="00000406" w14:textId="2F018D60" w:rsidR="00891390" w:rsidRPr="00A92D48" w:rsidRDefault="002D2152" w:rsidP="00576B97">
            <w:pPr>
              <w:pStyle w:val="Nagwek4"/>
              <w:keepNext w:val="0"/>
              <w:keepLines w:val="0"/>
              <w:spacing w:before="0" w:after="460"/>
              <w:ind w:left="426" w:right="130"/>
              <w:jc w:val="both"/>
            </w:pPr>
            <w:bookmarkStart w:id="28" w:name="_heading=h.q6udhl7neiux" w:colFirst="0" w:colLast="0"/>
            <w:bookmarkEnd w:id="28"/>
            <w:r w:rsidRPr="00A92D48">
              <w:rPr>
                <w:b w:val="0"/>
                <w:sz w:val="22"/>
                <w:szCs w:val="22"/>
              </w:rPr>
              <w:t>ul. Józefa Bema 91, 01-233 Warszawa</w:t>
            </w:r>
            <w:r w:rsidR="00576B97" w:rsidRPr="00A92D48">
              <w:rPr>
                <w:b w:val="0"/>
                <w:sz w:val="22"/>
                <w:szCs w:val="22"/>
              </w:rPr>
              <w:t xml:space="preserve"> </w:t>
            </w:r>
          </w:p>
        </w:tc>
        <w:tc>
          <w:tcPr>
            <w:tcW w:w="1605" w:type="dxa"/>
          </w:tcPr>
          <w:p w14:paraId="00000408" w14:textId="3F5F9DFD" w:rsidR="00891390" w:rsidRPr="00A92D48" w:rsidRDefault="002D2152" w:rsidP="00576B97">
            <w:pPr>
              <w:pStyle w:val="Nagwek4"/>
              <w:keepNext w:val="0"/>
              <w:keepLines w:val="0"/>
              <w:spacing w:before="0" w:after="460"/>
              <w:ind w:left="426" w:right="130"/>
              <w:jc w:val="both"/>
            </w:pPr>
            <w:bookmarkStart w:id="29" w:name="_heading=h.ion9unseygl4" w:colFirst="0" w:colLast="0"/>
            <w:bookmarkEnd w:id="29"/>
            <w:r w:rsidRPr="00A92D48">
              <w:rPr>
                <w:b w:val="0"/>
                <w:sz w:val="22"/>
                <w:szCs w:val="22"/>
              </w:rPr>
              <w:t>22 571 50 00</w:t>
            </w:r>
            <w:r w:rsidR="00576B97" w:rsidRPr="00A92D48">
              <w:rPr>
                <w:b w:val="0"/>
                <w:sz w:val="22"/>
                <w:szCs w:val="22"/>
              </w:rPr>
              <w:t xml:space="preserve"> </w:t>
            </w:r>
          </w:p>
        </w:tc>
        <w:tc>
          <w:tcPr>
            <w:tcW w:w="2175" w:type="dxa"/>
          </w:tcPr>
          <w:p w14:paraId="00000409" w14:textId="77777777" w:rsidR="00891390" w:rsidRPr="00A92D48" w:rsidRDefault="002D2152" w:rsidP="00DA7306">
            <w:pPr>
              <w:pBdr>
                <w:top w:val="nil"/>
                <w:left w:val="nil"/>
                <w:bottom w:val="nil"/>
                <w:right w:val="nil"/>
                <w:between w:val="nil"/>
              </w:pBdr>
              <w:ind w:left="426" w:right="130"/>
              <w:jc w:val="both"/>
            </w:pPr>
            <w:r w:rsidRPr="00A92D48">
              <w:t>sekretariat@ops-wola.waw.pl</w:t>
            </w:r>
          </w:p>
        </w:tc>
      </w:tr>
      <w:tr w:rsidR="00DA7306" w:rsidRPr="00A92D48" w14:paraId="79CE205F" w14:textId="77777777" w:rsidTr="00576B97">
        <w:trPr>
          <w:trHeight w:val="907"/>
        </w:trPr>
        <w:tc>
          <w:tcPr>
            <w:tcW w:w="813" w:type="dxa"/>
          </w:tcPr>
          <w:p w14:paraId="0000040A" w14:textId="77777777" w:rsidR="00891390" w:rsidRPr="00A92D48" w:rsidRDefault="00891390" w:rsidP="00576B97">
            <w:pPr>
              <w:pBdr>
                <w:top w:val="nil"/>
                <w:left w:val="nil"/>
                <w:bottom w:val="nil"/>
                <w:right w:val="nil"/>
                <w:between w:val="nil"/>
              </w:pBdr>
              <w:ind w:left="426" w:right="130"/>
            </w:pPr>
          </w:p>
        </w:tc>
        <w:tc>
          <w:tcPr>
            <w:tcW w:w="2644" w:type="dxa"/>
          </w:tcPr>
          <w:p w14:paraId="0000040C" w14:textId="523CCD93" w:rsidR="00891390" w:rsidRPr="00A92D48" w:rsidRDefault="002D2152" w:rsidP="00576B97">
            <w:pPr>
              <w:pStyle w:val="Nagwek1"/>
              <w:pBdr>
                <w:bottom w:val="none" w:sz="0" w:space="7" w:color="auto"/>
                <w:right w:val="none" w:sz="0" w:space="25" w:color="auto"/>
              </w:pBdr>
              <w:shd w:val="clear" w:color="auto" w:fill="FEFEFE"/>
              <w:spacing w:after="120" w:line="288" w:lineRule="auto"/>
              <w:ind w:left="146" w:right="130"/>
              <w:jc w:val="both"/>
            </w:pPr>
            <w:bookmarkStart w:id="30" w:name="_heading=h.e77i2mfdz7cg" w:colFirst="0" w:colLast="0"/>
            <w:bookmarkEnd w:id="30"/>
            <w:r w:rsidRPr="00A92D48">
              <w:rPr>
                <w:b w:val="0"/>
                <w:sz w:val="22"/>
                <w:szCs w:val="22"/>
              </w:rPr>
              <w:t xml:space="preserve">Komisja Rozwiązywania Problemów </w:t>
            </w:r>
            <w:proofErr w:type="spellStart"/>
            <w:r w:rsidRPr="00A92D48">
              <w:rPr>
                <w:b w:val="0"/>
                <w:sz w:val="22"/>
                <w:szCs w:val="22"/>
              </w:rPr>
              <w:t>Alkoholowych-Dzielnicowy</w:t>
            </w:r>
            <w:proofErr w:type="spellEnd"/>
            <w:r w:rsidRPr="00A92D48">
              <w:rPr>
                <w:b w:val="0"/>
                <w:sz w:val="22"/>
                <w:szCs w:val="22"/>
              </w:rPr>
              <w:t xml:space="preserve"> Zespół Wola</w:t>
            </w:r>
          </w:p>
        </w:tc>
        <w:tc>
          <w:tcPr>
            <w:tcW w:w="2820" w:type="dxa"/>
          </w:tcPr>
          <w:p w14:paraId="0000040D" w14:textId="77777777" w:rsidR="00891390" w:rsidRPr="00A92D48" w:rsidRDefault="002D2152" w:rsidP="00DA7306">
            <w:pPr>
              <w:pBdr>
                <w:top w:val="nil"/>
                <w:left w:val="nil"/>
                <w:bottom w:val="nil"/>
                <w:right w:val="nil"/>
                <w:between w:val="nil"/>
              </w:pBdr>
              <w:ind w:left="426" w:right="130"/>
              <w:jc w:val="both"/>
              <w:rPr>
                <w:sz w:val="16"/>
                <w:szCs w:val="16"/>
              </w:rPr>
            </w:pPr>
            <w:r w:rsidRPr="00A92D48">
              <w:rPr>
                <w:shd w:val="clear" w:color="auto" w:fill="FEFEFE"/>
              </w:rPr>
              <w:t>ul. Żelazna 99, 01-017 Warszaw</w:t>
            </w:r>
            <w:r w:rsidRPr="00A92D48">
              <w:rPr>
                <w:sz w:val="20"/>
                <w:szCs w:val="20"/>
                <w:shd w:val="clear" w:color="auto" w:fill="FEFEFE"/>
              </w:rPr>
              <w:t>a</w:t>
            </w:r>
          </w:p>
        </w:tc>
        <w:tc>
          <w:tcPr>
            <w:tcW w:w="1605" w:type="dxa"/>
          </w:tcPr>
          <w:p w14:paraId="0000040E" w14:textId="77777777" w:rsidR="00891390" w:rsidRPr="00A92D48" w:rsidRDefault="002D2152" w:rsidP="00DA7306">
            <w:pPr>
              <w:pBdr>
                <w:top w:val="nil"/>
                <w:left w:val="nil"/>
                <w:bottom w:val="nil"/>
                <w:right w:val="nil"/>
                <w:between w:val="nil"/>
              </w:pBdr>
              <w:ind w:left="426" w:right="130"/>
              <w:jc w:val="both"/>
              <w:rPr>
                <w:sz w:val="16"/>
                <w:szCs w:val="16"/>
              </w:rPr>
            </w:pPr>
            <w:r w:rsidRPr="00A92D48">
              <w:rPr>
                <w:rFonts w:eastAsia="Arial"/>
                <w:sz w:val="20"/>
                <w:szCs w:val="20"/>
                <w:shd w:val="clear" w:color="auto" w:fill="FEFEFE"/>
              </w:rPr>
              <w:t>22  443 57 56</w:t>
            </w:r>
          </w:p>
        </w:tc>
        <w:tc>
          <w:tcPr>
            <w:tcW w:w="2175" w:type="dxa"/>
          </w:tcPr>
          <w:p w14:paraId="0000040F" w14:textId="77777777" w:rsidR="00891390" w:rsidRPr="00A92D48" w:rsidRDefault="002D2152" w:rsidP="00DA7306">
            <w:pPr>
              <w:pBdr>
                <w:top w:val="nil"/>
                <w:left w:val="nil"/>
                <w:bottom w:val="nil"/>
                <w:right w:val="nil"/>
                <w:between w:val="nil"/>
              </w:pBdr>
              <w:ind w:left="426" w:right="130"/>
              <w:jc w:val="both"/>
              <w:rPr>
                <w:sz w:val="18"/>
                <w:szCs w:val="18"/>
              </w:rPr>
            </w:pPr>
            <w:r w:rsidRPr="00A92D48">
              <w:rPr>
                <w:rFonts w:eastAsia="Arial"/>
                <w:shd w:val="clear" w:color="auto" w:fill="FEFEFE"/>
              </w:rPr>
              <w:t>kępa.wola@um.warszawa.pl</w:t>
            </w:r>
          </w:p>
        </w:tc>
      </w:tr>
      <w:tr w:rsidR="00DA7306" w:rsidRPr="00A92D48" w14:paraId="73BCE793" w14:textId="77777777" w:rsidTr="00576B97">
        <w:trPr>
          <w:trHeight w:val="906"/>
        </w:trPr>
        <w:tc>
          <w:tcPr>
            <w:tcW w:w="813" w:type="dxa"/>
          </w:tcPr>
          <w:p w14:paraId="00000410" w14:textId="77777777" w:rsidR="00891390" w:rsidRPr="00A92D48" w:rsidRDefault="00891390" w:rsidP="00576B97">
            <w:pPr>
              <w:pBdr>
                <w:top w:val="nil"/>
                <w:left w:val="nil"/>
                <w:bottom w:val="nil"/>
                <w:right w:val="nil"/>
                <w:between w:val="nil"/>
              </w:pBdr>
              <w:ind w:left="426" w:right="130"/>
            </w:pPr>
          </w:p>
        </w:tc>
        <w:tc>
          <w:tcPr>
            <w:tcW w:w="2644" w:type="dxa"/>
          </w:tcPr>
          <w:p w14:paraId="00000411" w14:textId="77777777" w:rsidR="00891390" w:rsidRPr="00A92D48" w:rsidRDefault="002D2152" w:rsidP="00576B97">
            <w:pPr>
              <w:pBdr>
                <w:top w:val="nil"/>
                <w:left w:val="nil"/>
                <w:bottom w:val="nil"/>
                <w:right w:val="nil"/>
                <w:between w:val="nil"/>
              </w:pBdr>
              <w:ind w:left="146" w:right="130"/>
              <w:jc w:val="both"/>
              <w:rPr>
                <w:sz w:val="18"/>
                <w:szCs w:val="18"/>
              </w:rPr>
            </w:pPr>
            <w:r w:rsidRPr="00A92D48">
              <w:rPr>
                <w:shd w:val="clear" w:color="auto" w:fill="FEFEFE"/>
              </w:rPr>
              <w:t xml:space="preserve">Ogólnopolskie Pogotowie dla Ofiar Przemocy w Rodzinie "Niebieska Linia" Instytutu Psychologii Zdrowia Polskiego Towarzystwa Psychologicznego </w:t>
            </w:r>
          </w:p>
        </w:tc>
        <w:tc>
          <w:tcPr>
            <w:tcW w:w="2820" w:type="dxa"/>
          </w:tcPr>
          <w:p w14:paraId="00000412" w14:textId="77777777" w:rsidR="00891390" w:rsidRPr="00A92D48" w:rsidRDefault="002D2152" w:rsidP="00DA7306">
            <w:pPr>
              <w:pBdr>
                <w:top w:val="nil"/>
                <w:left w:val="nil"/>
                <w:bottom w:val="nil"/>
                <w:right w:val="nil"/>
                <w:between w:val="nil"/>
              </w:pBdr>
              <w:ind w:left="426" w:right="130"/>
              <w:jc w:val="both"/>
              <w:rPr>
                <w:sz w:val="18"/>
                <w:szCs w:val="18"/>
              </w:rPr>
            </w:pPr>
            <w:r w:rsidRPr="00A92D48">
              <w:rPr>
                <w:shd w:val="clear" w:color="auto" w:fill="FEFEFE"/>
              </w:rPr>
              <w:t>ul. Korotyńskiego 13, Warszawa 02-121</w:t>
            </w:r>
          </w:p>
        </w:tc>
        <w:tc>
          <w:tcPr>
            <w:tcW w:w="1605" w:type="dxa"/>
          </w:tcPr>
          <w:p w14:paraId="00000413" w14:textId="77777777" w:rsidR="00891390" w:rsidRPr="00A92D48" w:rsidRDefault="002D2152" w:rsidP="00DA7306">
            <w:pPr>
              <w:pBdr>
                <w:top w:val="nil"/>
                <w:left w:val="nil"/>
                <w:bottom w:val="nil"/>
                <w:right w:val="nil"/>
                <w:between w:val="nil"/>
              </w:pBdr>
              <w:ind w:left="426" w:right="130"/>
              <w:jc w:val="both"/>
              <w:rPr>
                <w:sz w:val="18"/>
                <w:szCs w:val="18"/>
              </w:rPr>
            </w:pPr>
            <w:r w:rsidRPr="00A92D48">
              <w:rPr>
                <w:rFonts w:eastAsia="Arial"/>
                <w:sz w:val="20"/>
                <w:szCs w:val="20"/>
                <w:shd w:val="clear" w:color="auto" w:fill="FEFEFE"/>
              </w:rPr>
              <w:t>22 824 25 0</w:t>
            </w:r>
            <w:r w:rsidRPr="00A92D48">
              <w:rPr>
                <w:rFonts w:eastAsia="Arial"/>
                <w:shd w:val="clear" w:color="auto" w:fill="FEFEFE"/>
              </w:rPr>
              <w:t>1</w:t>
            </w:r>
          </w:p>
        </w:tc>
        <w:tc>
          <w:tcPr>
            <w:tcW w:w="2175" w:type="dxa"/>
          </w:tcPr>
          <w:p w14:paraId="00000414" w14:textId="77777777" w:rsidR="00891390" w:rsidRPr="00A92D48" w:rsidRDefault="002D2152" w:rsidP="00DA7306">
            <w:pPr>
              <w:pBdr>
                <w:top w:val="nil"/>
                <w:left w:val="nil"/>
                <w:bottom w:val="nil"/>
                <w:right w:val="nil"/>
                <w:between w:val="nil"/>
              </w:pBdr>
              <w:ind w:left="426" w:right="130"/>
              <w:jc w:val="both"/>
              <w:rPr>
                <w:sz w:val="18"/>
                <w:szCs w:val="18"/>
              </w:rPr>
            </w:pPr>
            <w:r w:rsidRPr="00A92D48">
              <w:rPr>
                <w:rFonts w:eastAsia="Arial"/>
                <w:shd w:val="clear" w:color="auto" w:fill="FEFEFE"/>
              </w:rPr>
              <w:t>pogotowie@niebieskalinia.pl</w:t>
            </w:r>
          </w:p>
        </w:tc>
      </w:tr>
    </w:tbl>
    <w:p w14:paraId="0000041A" w14:textId="77777777" w:rsidR="00891390" w:rsidRPr="00A92D48" w:rsidRDefault="002D2152" w:rsidP="00DA7306">
      <w:pPr>
        <w:pStyle w:val="Nagwek1"/>
        <w:spacing w:before="240"/>
        <w:ind w:left="426" w:right="130"/>
        <w:jc w:val="both"/>
      </w:pPr>
      <w:r w:rsidRPr="00A92D48">
        <w:t>MOŻESZ ZADZWONIĆ DO:</w:t>
      </w:r>
    </w:p>
    <w:p w14:paraId="0000041B"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63" w:line="273" w:lineRule="auto"/>
        <w:ind w:left="426" w:right="130" w:firstLine="0"/>
        <w:jc w:val="both"/>
        <w:rPr>
          <w:sz w:val="24"/>
          <w:szCs w:val="24"/>
        </w:rPr>
      </w:pPr>
      <w:r w:rsidRPr="00A92D48">
        <w:rPr>
          <w:b/>
          <w:sz w:val="24"/>
          <w:szCs w:val="24"/>
        </w:rPr>
        <w:t xml:space="preserve">Ogólnopolskiego Pogotowia dla Ofiar Przemocy w Rodzinie „Niebieska Linia" tel. 800 12 00 02 </w:t>
      </w:r>
      <w:r w:rsidRPr="00A92D48">
        <w:rPr>
          <w:sz w:val="24"/>
          <w:szCs w:val="24"/>
        </w:rPr>
        <w:t>(linia całodobowa i bezpłatna), w poniedziałki w godz. 18</w:t>
      </w:r>
      <w:r w:rsidRPr="00A92D48">
        <w:rPr>
          <w:sz w:val="24"/>
          <w:szCs w:val="24"/>
          <w:vertAlign w:val="superscript"/>
        </w:rPr>
        <w:t>00</w:t>
      </w:r>
      <w:r w:rsidRPr="00A92D48">
        <w:rPr>
          <w:sz w:val="24"/>
          <w:szCs w:val="24"/>
        </w:rPr>
        <w:t>–22</w:t>
      </w:r>
      <w:r w:rsidRPr="00A92D48">
        <w:rPr>
          <w:sz w:val="24"/>
          <w:szCs w:val="24"/>
          <w:vertAlign w:val="superscript"/>
        </w:rPr>
        <w:t>00</w:t>
      </w:r>
      <w:r w:rsidRPr="00A92D48">
        <w:rPr>
          <w:sz w:val="24"/>
          <w:szCs w:val="24"/>
        </w:rPr>
        <w:t xml:space="preserve"> można rozmawiać z konsultantem w języku angielskim, a we wtorki w godz. 18</w:t>
      </w:r>
      <w:r w:rsidRPr="00A92D48">
        <w:rPr>
          <w:sz w:val="24"/>
          <w:szCs w:val="24"/>
          <w:vertAlign w:val="superscript"/>
        </w:rPr>
        <w:t>00</w:t>
      </w:r>
      <w:r w:rsidRPr="00A92D48">
        <w:rPr>
          <w:sz w:val="24"/>
          <w:szCs w:val="24"/>
        </w:rPr>
        <w:t>–22</w:t>
      </w:r>
      <w:r w:rsidRPr="00A92D48">
        <w:rPr>
          <w:sz w:val="24"/>
          <w:szCs w:val="24"/>
          <w:vertAlign w:val="superscript"/>
        </w:rPr>
        <w:t>00</w:t>
      </w:r>
      <w:r w:rsidRPr="00A92D48">
        <w:rPr>
          <w:sz w:val="24"/>
          <w:szCs w:val="24"/>
        </w:rPr>
        <w:t xml:space="preserve"> w języku rosyjskim.</w:t>
      </w:r>
    </w:p>
    <w:p w14:paraId="0000041C"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26" w:line="271" w:lineRule="auto"/>
        <w:ind w:left="426" w:right="130" w:firstLine="0"/>
        <w:jc w:val="both"/>
        <w:rPr>
          <w:sz w:val="24"/>
          <w:szCs w:val="24"/>
        </w:rPr>
      </w:pPr>
      <w:r w:rsidRPr="00A92D48">
        <w:rPr>
          <w:b/>
          <w:sz w:val="24"/>
          <w:szCs w:val="24"/>
        </w:rPr>
        <w:t xml:space="preserve">Dyżur prawny tel. (22) 666 28 50 </w:t>
      </w:r>
      <w:r w:rsidRPr="00A92D48">
        <w:rPr>
          <w:sz w:val="24"/>
          <w:szCs w:val="24"/>
        </w:rPr>
        <w:t>(linia płatna, czynna w poniedziałek i wtorek w godzinach 17</w:t>
      </w:r>
      <w:r w:rsidRPr="00A92D48">
        <w:rPr>
          <w:sz w:val="24"/>
          <w:szCs w:val="24"/>
          <w:vertAlign w:val="superscript"/>
        </w:rPr>
        <w:t>00</w:t>
      </w:r>
      <w:r w:rsidRPr="00A92D48">
        <w:rPr>
          <w:sz w:val="24"/>
          <w:szCs w:val="24"/>
        </w:rPr>
        <w:t>–21</w:t>
      </w:r>
      <w:r w:rsidRPr="00A92D48">
        <w:rPr>
          <w:sz w:val="24"/>
          <w:szCs w:val="24"/>
          <w:vertAlign w:val="superscript"/>
        </w:rPr>
        <w:t>00</w:t>
      </w:r>
      <w:r w:rsidRPr="00A92D48">
        <w:rPr>
          <w:sz w:val="24"/>
          <w:szCs w:val="24"/>
        </w:rPr>
        <w:t xml:space="preserve">) oraz </w:t>
      </w:r>
      <w:r w:rsidRPr="00A92D48">
        <w:rPr>
          <w:b/>
          <w:sz w:val="24"/>
          <w:szCs w:val="24"/>
        </w:rPr>
        <w:t xml:space="preserve">tel. 800 12 00 02 </w:t>
      </w:r>
      <w:r w:rsidRPr="00A92D48">
        <w:rPr>
          <w:sz w:val="24"/>
          <w:szCs w:val="24"/>
        </w:rPr>
        <w:t>(linia bezpłatna, czynna w środę w godzinach 18</w:t>
      </w:r>
      <w:r w:rsidRPr="00A92D48">
        <w:rPr>
          <w:sz w:val="24"/>
          <w:szCs w:val="24"/>
          <w:vertAlign w:val="superscript"/>
        </w:rPr>
        <w:t>00</w:t>
      </w:r>
      <w:r w:rsidRPr="00A92D48">
        <w:rPr>
          <w:sz w:val="24"/>
          <w:szCs w:val="24"/>
        </w:rPr>
        <w:t>–22</w:t>
      </w:r>
      <w:r w:rsidRPr="00A92D48">
        <w:rPr>
          <w:sz w:val="24"/>
          <w:szCs w:val="24"/>
          <w:vertAlign w:val="superscript"/>
        </w:rPr>
        <w:t>00</w:t>
      </w:r>
      <w:r w:rsidRPr="00A92D48">
        <w:rPr>
          <w:sz w:val="24"/>
          <w:szCs w:val="24"/>
        </w:rPr>
        <w:t>).</w:t>
      </w:r>
    </w:p>
    <w:p w14:paraId="0000041D"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26" w:line="273" w:lineRule="auto"/>
        <w:ind w:left="426" w:right="130" w:firstLine="0"/>
        <w:jc w:val="both"/>
        <w:rPr>
          <w:b/>
          <w:sz w:val="24"/>
          <w:szCs w:val="24"/>
        </w:rPr>
        <w:sectPr w:rsidR="00891390" w:rsidRPr="00A92D48" w:rsidSect="008E27CF">
          <w:pgSz w:w="11910" w:h="16840"/>
          <w:pgMar w:top="720" w:right="1137" w:bottom="720" w:left="720" w:header="0" w:footer="753" w:gutter="0"/>
          <w:cols w:space="708"/>
          <w:docGrid w:linePitch="299"/>
        </w:sectPr>
      </w:pPr>
      <w:r w:rsidRPr="00A92D48">
        <w:rPr>
          <w:b/>
          <w:sz w:val="24"/>
          <w:szCs w:val="24"/>
        </w:rPr>
        <w:t xml:space="preserve">Poradnia e-mailowa: </w:t>
      </w:r>
      <w:hyperlink r:id="rId21">
        <w:r w:rsidRPr="00A92D48">
          <w:rPr>
            <w:sz w:val="24"/>
            <w:szCs w:val="24"/>
          </w:rPr>
          <w:t>niebieskalinia@niebieskalinia.info.</w:t>
        </w:r>
      </w:hyperlink>
      <w:r w:rsidRPr="00A92D48">
        <w:rPr>
          <w:sz w:val="24"/>
          <w:szCs w:val="24"/>
        </w:rPr>
        <w:t xml:space="preserve"> Członkowie rodzin z problemem przemocy i problemem alkoholowym mogą skonsultować się także przez </w:t>
      </w:r>
      <w:r w:rsidRPr="00A92D48">
        <w:rPr>
          <w:b/>
          <w:sz w:val="24"/>
          <w:szCs w:val="24"/>
        </w:rPr>
        <w:t>SKYPE:</w:t>
      </w:r>
    </w:p>
    <w:p w14:paraId="0000041E" w14:textId="77777777" w:rsidR="00891390" w:rsidRPr="00A92D48" w:rsidRDefault="002D2152" w:rsidP="00DA7306">
      <w:pPr>
        <w:pBdr>
          <w:top w:val="nil"/>
          <w:left w:val="nil"/>
          <w:bottom w:val="nil"/>
          <w:right w:val="nil"/>
          <w:between w:val="nil"/>
        </w:pBdr>
        <w:spacing w:before="76" w:line="278" w:lineRule="auto"/>
        <w:ind w:left="426" w:right="130"/>
        <w:jc w:val="both"/>
        <w:rPr>
          <w:sz w:val="24"/>
          <w:szCs w:val="24"/>
        </w:rPr>
      </w:pPr>
      <w:proofErr w:type="spellStart"/>
      <w:r w:rsidRPr="00A92D48">
        <w:rPr>
          <w:b/>
          <w:sz w:val="24"/>
          <w:szCs w:val="24"/>
        </w:rPr>
        <w:lastRenderedPageBreak/>
        <w:t>pogotowie.niebieska.linia</w:t>
      </w:r>
      <w:proofErr w:type="spellEnd"/>
      <w:r w:rsidRPr="00A92D48">
        <w:rPr>
          <w:b/>
          <w:sz w:val="24"/>
          <w:szCs w:val="24"/>
        </w:rPr>
        <w:t xml:space="preserve"> </w:t>
      </w:r>
      <w:r w:rsidRPr="00A92D48">
        <w:rPr>
          <w:sz w:val="24"/>
          <w:szCs w:val="24"/>
        </w:rPr>
        <w:t>ze specjalistą z zakresu przeciwdziałania przemocy w rodzinie – konsultanci posługują się językiem migowym.</w:t>
      </w:r>
    </w:p>
    <w:p w14:paraId="0000041F"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9" w:line="276" w:lineRule="auto"/>
        <w:ind w:left="426" w:right="130" w:firstLine="0"/>
        <w:jc w:val="both"/>
        <w:rPr>
          <w:sz w:val="24"/>
          <w:szCs w:val="24"/>
        </w:rPr>
      </w:pPr>
      <w:r w:rsidRPr="00A92D48">
        <w:rPr>
          <w:b/>
          <w:sz w:val="24"/>
          <w:szCs w:val="24"/>
        </w:rPr>
        <w:t xml:space="preserve">Ogólnokrajowej Linii Pomocy Pokrzywdzonym tel. +48 222 309 900 </w:t>
      </w:r>
      <w:r w:rsidRPr="00A92D48">
        <w:rPr>
          <w:sz w:val="24"/>
          <w:szCs w:val="24"/>
        </w:rPr>
        <w:t>przez całą dobę można anonimowo uzyskać informacje o możliwości uzyskania pomocy, szybką poradę psychologiczną i prawną, a także umówić się na spotkanie ze specjalistami w dowolnym miejscu na terenie Polski. Możliwe są konsultacje w językach obcych oraz w języku migowym.</w:t>
      </w:r>
    </w:p>
    <w:p w14:paraId="00000420"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pPr>
      <w:r w:rsidRPr="00A92D48">
        <w:rPr>
          <w:b/>
          <w:sz w:val="24"/>
          <w:szCs w:val="24"/>
        </w:rPr>
        <w:t xml:space="preserve">Policyjny telefon zaufania dla osób doznających przemocy domowej nr 800 120 226 </w:t>
      </w:r>
      <w:r w:rsidRPr="00A92D48">
        <w:rPr>
          <w:sz w:val="24"/>
          <w:szCs w:val="24"/>
        </w:rPr>
        <w:t>(linia bezpłatna przy połączeniu z telefonów stacjonarnych, czynna codziennie w godzinach od 9</w:t>
      </w:r>
      <w:r w:rsidRPr="00A92D48">
        <w:rPr>
          <w:sz w:val="24"/>
          <w:szCs w:val="24"/>
          <w:vertAlign w:val="superscript"/>
        </w:rPr>
        <w:t>30</w:t>
      </w:r>
      <w:r w:rsidRPr="00A92D48">
        <w:rPr>
          <w:sz w:val="24"/>
          <w:szCs w:val="24"/>
        </w:rPr>
        <w:t xml:space="preserve"> do 15</w:t>
      </w:r>
      <w:r w:rsidRPr="00A92D48">
        <w:rPr>
          <w:sz w:val="24"/>
          <w:szCs w:val="24"/>
          <w:vertAlign w:val="superscript"/>
        </w:rPr>
        <w:t>30</w:t>
      </w:r>
      <w:r w:rsidRPr="00A92D48">
        <w:rPr>
          <w:sz w:val="24"/>
          <w:szCs w:val="24"/>
        </w:rPr>
        <w:t>, od godz. 15</w:t>
      </w:r>
      <w:r w:rsidRPr="00A92D48">
        <w:rPr>
          <w:sz w:val="24"/>
          <w:szCs w:val="24"/>
          <w:vertAlign w:val="superscript"/>
        </w:rPr>
        <w:t>30</w:t>
      </w:r>
      <w:r w:rsidRPr="00A92D48">
        <w:rPr>
          <w:sz w:val="24"/>
          <w:szCs w:val="24"/>
        </w:rPr>
        <w:t xml:space="preserve"> do 9</w:t>
      </w:r>
      <w:r w:rsidRPr="00A92D48">
        <w:rPr>
          <w:sz w:val="24"/>
          <w:szCs w:val="24"/>
          <w:vertAlign w:val="superscript"/>
        </w:rPr>
        <w:t>30</w:t>
      </w:r>
      <w:r w:rsidRPr="00A92D48">
        <w:rPr>
          <w:sz w:val="24"/>
          <w:szCs w:val="24"/>
        </w:rPr>
        <w:t xml:space="preserve"> włączony jest automat).</w:t>
      </w:r>
    </w:p>
    <w:p w14:paraId="00000421"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pPr>
      <w:r w:rsidRPr="00A92D48">
        <w:rPr>
          <w:sz w:val="24"/>
          <w:szCs w:val="24"/>
        </w:rPr>
        <w:t xml:space="preserve">Dziecięcy Telefon Zaufania Rzecznika Praw Dziecka tel. 800 12 12 12 (linia dostępna 24 godziny na dobę i przez siedem dni w tygodniu) </w:t>
      </w:r>
    </w:p>
    <w:p w14:paraId="00000422"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pPr>
      <w:r w:rsidRPr="00A92D48">
        <w:rPr>
          <w:sz w:val="24"/>
          <w:szCs w:val="24"/>
        </w:rPr>
        <w:t xml:space="preserve">Anonimowa Policyjna Linia Specjalna „Zatrzymaj Przemoc” tel. 800 120 148 – (bezpłatna linia dostępna 24 godziny na dobę i przez siedem dni w tygodniu) </w:t>
      </w:r>
    </w:p>
    <w:p w14:paraId="00000423"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pPr>
      <w:r w:rsidRPr="00A92D48">
        <w:rPr>
          <w:sz w:val="24"/>
          <w:szCs w:val="24"/>
        </w:rPr>
        <w:t xml:space="preserve">Ogólnopolskie Pogotowie dla Ofiar Przemocy w Rodzinie „Niebieska Linia” Instytutu Psychologii Zdrowia tel. (22) 668 70 00 oraz 116 123 (linia dostępna 24 godziny na dobę i przez siedem dni w tygodniu) </w:t>
      </w:r>
    </w:p>
    <w:p w14:paraId="00000424"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pPr>
      <w:r w:rsidRPr="00A92D48">
        <w:rPr>
          <w:sz w:val="24"/>
          <w:szCs w:val="24"/>
        </w:rPr>
        <w:t>Telefon zaufania dla Dzieci i Młodzieży - Fundacja Dajemy Dzieciom Siłę tel. 116 111 (linia dostępna 24 godziny na dobę i przez siedem dni w tygodniu) oraz Telefon dla rodziców i nauczycieli, którzy potrzebują wsparcia i informacji w zakresie przeciwdziałania i pomocy psychologicznej Dzieciom przeżywającym kłopoty i trudności takie jak: agresja i przemoc w szkole – tel. 800 100 100 (linia czynna od poniedziałku do piątku, w godz. 12 – 15)</w:t>
      </w:r>
    </w:p>
    <w:p w14:paraId="00000425"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pPr>
      <w:r w:rsidRPr="00A92D48">
        <w:rPr>
          <w:sz w:val="24"/>
          <w:szCs w:val="24"/>
        </w:rPr>
        <w:t xml:space="preserve">Telefon Zaufania tel. 19 288 (linia dostępna od poniedziałku do piątku w godz. 20:00 - 08:00; w soboty, niedziele i święta - całodobowo) </w:t>
      </w:r>
    </w:p>
    <w:p w14:paraId="00000426" w14:textId="77777777" w:rsidR="00891390" w:rsidRPr="00A92D48" w:rsidRDefault="002D2152" w:rsidP="00DA7306">
      <w:pPr>
        <w:numPr>
          <w:ilvl w:val="0"/>
          <w:numId w:val="13"/>
        </w:numPr>
        <w:pBdr>
          <w:top w:val="nil"/>
          <w:left w:val="nil"/>
          <w:bottom w:val="nil"/>
          <w:right w:val="nil"/>
          <w:between w:val="nil"/>
        </w:pBdr>
        <w:tabs>
          <w:tab w:val="left" w:pos="904"/>
          <w:tab w:val="left" w:pos="906"/>
        </w:tabs>
        <w:spacing w:before="115" w:line="273"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sz w:val="24"/>
          <w:szCs w:val="24"/>
        </w:rPr>
        <w:t>Bezpłatna aplikacja mobilna „Twój parasol” https://twojparasol.com/</w:t>
      </w:r>
    </w:p>
    <w:p w14:paraId="00000427" w14:textId="77777777" w:rsidR="00891390" w:rsidRPr="00A92D48" w:rsidRDefault="002D2152" w:rsidP="00DA7306">
      <w:pPr>
        <w:spacing w:before="78" w:line="259" w:lineRule="auto"/>
        <w:ind w:left="426" w:right="130"/>
        <w:jc w:val="both"/>
        <w:rPr>
          <w:b/>
          <w:i/>
        </w:rPr>
      </w:pPr>
      <w:r w:rsidRPr="00A92D48">
        <w:rPr>
          <w:b/>
          <w:i/>
        </w:rPr>
        <w:lastRenderedPageBreak/>
        <w:t>Załącznik nr 5</w:t>
      </w:r>
    </w:p>
    <w:p w14:paraId="00000428" w14:textId="77777777" w:rsidR="00891390" w:rsidRPr="00A92D48" w:rsidRDefault="002D2152" w:rsidP="00DA7306">
      <w:pPr>
        <w:spacing w:before="78" w:line="259" w:lineRule="auto"/>
        <w:ind w:left="426" w:right="130"/>
        <w:jc w:val="both"/>
        <w:rPr>
          <w:i/>
        </w:rPr>
      </w:pPr>
      <w:r w:rsidRPr="00A92D48">
        <w:rPr>
          <w:b/>
          <w:i/>
        </w:rPr>
        <w:t xml:space="preserve"> </w:t>
      </w:r>
      <w:r w:rsidRPr="00A92D48">
        <w:rPr>
          <w:i/>
        </w:rPr>
        <w:t xml:space="preserve">do Standardów Ochrony Małoletnich  </w:t>
      </w:r>
    </w:p>
    <w:p w14:paraId="00000429" w14:textId="77777777" w:rsidR="00891390" w:rsidRPr="00A92D48" w:rsidRDefault="00891390" w:rsidP="00DA7306">
      <w:pPr>
        <w:pBdr>
          <w:top w:val="nil"/>
          <w:left w:val="nil"/>
          <w:bottom w:val="nil"/>
          <w:right w:val="nil"/>
          <w:between w:val="nil"/>
        </w:pBdr>
        <w:ind w:left="426" w:right="130"/>
        <w:jc w:val="both"/>
        <w:rPr>
          <w:i/>
        </w:rPr>
      </w:pPr>
    </w:p>
    <w:p w14:paraId="0000042A" w14:textId="77777777" w:rsidR="00891390" w:rsidRPr="00A92D48" w:rsidRDefault="00891390" w:rsidP="00DA7306">
      <w:pPr>
        <w:pBdr>
          <w:top w:val="nil"/>
          <w:left w:val="nil"/>
          <w:bottom w:val="nil"/>
          <w:right w:val="nil"/>
          <w:between w:val="nil"/>
        </w:pBdr>
        <w:spacing w:before="5"/>
        <w:ind w:left="426" w:right="130"/>
        <w:jc w:val="both"/>
        <w:rPr>
          <w:i/>
        </w:rPr>
      </w:pPr>
    </w:p>
    <w:p w14:paraId="0000042B" w14:textId="77777777" w:rsidR="00891390" w:rsidRPr="00A92D48" w:rsidRDefault="002D2152" w:rsidP="00DA7306">
      <w:pPr>
        <w:pBdr>
          <w:top w:val="nil"/>
          <w:left w:val="nil"/>
          <w:bottom w:val="nil"/>
          <w:right w:val="nil"/>
          <w:between w:val="nil"/>
        </w:pBdr>
        <w:spacing w:before="93" w:after="1"/>
        <w:ind w:left="426" w:right="130"/>
        <w:jc w:val="both"/>
        <w:rPr>
          <w:b/>
          <w:sz w:val="20"/>
          <w:szCs w:val="20"/>
        </w:rPr>
      </w:pPr>
      <w:r w:rsidRPr="00A92D48">
        <w:rPr>
          <w:b/>
          <w:sz w:val="24"/>
          <w:szCs w:val="24"/>
        </w:rPr>
        <w:t>MONITORING STANDARDÓW – ANKIETA DLA PRACOWNIKÓW</w:t>
      </w:r>
    </w:p>
    <w:tbl>
      <w:tblPr>
        <w:tblStyle w:val="ad"/>
        <w:tblW w:w="98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7110"/>
        <w:gridCol w:w="992"/>
        <w:gridCol w:w="987"/>
      </w:tblGrid>
      <w:tr w:rsidR="00DA7306" w:rsidRPr="00A92D48" w14:paraId="597BEDC7" w14:textId="77777777" w:rsidTr="00576B97">
        <w:trPr>
          <w:trHeight w:val="558"/>
        </w:trPr>
        <w:tc>
          <w:tcPr>
            <w:tcW w:w="750" w:type="dxa"/>
          </w:tcPr>
          <w:p w14:paraId="0000042C"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Lp.</w:t>
            </w:r>
          </w:p>
        </w:tc>
        <w:tc>
          <w:tcPr>
            <w:tcW w:w="7110" w:type="dxa"/>
          </w:tcPr>
          <w:p w14:paraId="0000042D"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Odpowiedz na poniższe pytania</w:t>
            </w:r>
          </w:p>
        </w:tc>
        <w:tc>
          <w:tcPr>
            <w:tcW w:w="992" w:type="dxa"/>
          </w:tcPr>
          <w:p w14:paraId="0000042E"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Tak</w:t>
            </w:r>
          </w:p>
        </w:tc>
        <w:tc>
          <w:tcPr>
            <w:tcW w:w="987" w:type="dxa"/>
          </w:tcPr>
          <w:p w14:paraId="0000042F"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Nie</w:t>
            </w:r>
          </w:p>
        </w:tc>
      </w:tr>
      <w:tr w:rsidR="00DA7306" w:rsidRPr="00A92D48" w14:paraId="025DD073" w14:textId="77777777" w:rsidTr="00576B97">
        <w:trPr>
          <w:trHeight w:val="556"/>
        </w:trPr>
        <w:tc>
          <w:tcPr>
            <w:tcW w:w="750" w:type="dxa"/>
          </w:tcPr>
          <w:p w14:paraId="00000430"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1.</w:t>
            </w:r>
          </w:p>
        </w:tc>
        <w:tc>
          <w:tcPr>
            <w:tcW w:w="7110" w:type="dxa"/>
          </w:tcPr>
          <w:p w14:paraId="00000431"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Czy znasz standardy ochrony uczniów obowiązujące w naszej Szkole?</w:t>
            </w:r>
          </w:p>
        </w:tc>
        <w:tc>
          <w:tcPr>
            <w:tcW w:w="992" w:type="dxa"/>
          </w:tcPr>
          <w:p w14:paraId="00000432"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33" w14:textId="77777777" w:rsidR="00891390" w:rsidRPr="00A92D48" w:rsidRDefault="00891390" w:rsidP="00DA7306">
            <w:pPr>
              <w:pBdr>
                <w:top w:val="nil"/>
                <w:left w:val="nil"/>
                <w:bottom w:val="nil"/>
                <w:right w:val="nil"/>
                <w:between w:val="nil"/>
              </w:pBdr>
              <w:ind w:left="426" w:right="130"/>
              <w:jc w:val="both"/>
            </w:pPr>
          </w:p>
        </w:tc>
      </w:tr>
      <w:tr w:rsidR="00DA7306" w:rsidRPr="00A92D48" w14:paraId="6412877E" w14:textId="77777777" w:rsidTr="00576B97">
        <w:trPr>
          <w:trHeight w:val="876"/>
        </w:trPr>
        <w:tc>
          <w:tcPr>
            <w:tcW w:w="750" w:type="dxa"/>
          </w:tcPr>
          <w:p w14:paraId="00000435" w14:textId="77777777" w:rsidR="00891390" w:rsidRPr="00A92D48" w:rsidRDefault="002D2152" w:rsidP="00DA7306">
            <w:pPr>
              <w:pBdr>
                <w:top w:val="nil"/>
                <w:left w:val="nil"/>
                <w:bottom w:val="nil"/>
                <w:right w:val="nil"/>
                <w:between w:val="nil"/>
              </w:pBdr>
              <w:spacing w:before="1"/>
              <w:ind w:left="426" w:right="130"/>
              <w:jc w:val="both"/>
              <w:rPr>
                <w:sz w:val="24"/>
                <w:szCs w:val="24"/>
              </w:rPr>
            </w:pPr>
            <w:r w:rsidRPr="00A92D48">
              <w:rPr>
                <w:sz w:val="24"/>
                <w:szCs w:val="24"/>
              </w:rPr>
              <w:t>2.</w:t>
            </w:r>
          </w:p>
        </w:tc>
        <w:tc>
          <w:tcPr>
            <w:tcW w:w="7110" w:type="dxa"/>
          </w:tcPr>
          <w:p w14:paraId="00000436" w14:textId="15D1069E" w:rsidR="00891390" w:rsidRPr="00A92D48" w:rsidRDefault="002D2152" w:rsidP="00DA7306">
            <w:pPr>
              <w:pBdr>
                <w:top w:val="nil"/>
                <w:left w:val="nil"/>
                <w:bottom w:val="nil"/>
                <w:right w:val="nil"/>
                <w:between w:val="nil"/>
              </w:pBdr>
              <w:tabs>
                <w:tab w:val="left" w:pos="704"/>
                <w:tab w:val="left" w:pos="1443"/>
                <w:tab w:val="left" w:pos="2105"/>
                <w:tab w:val="left" w:pos="3398"/>
                <w:tab w:val="left" w:pos="4685"/>
                <w:tab w:val="left" w:pos="5734"/>
              </w:tabs>
              <w:spacing w:before="119" w:line="276" w:lineRule="auto"/>
              <w:ind w:left="426" w:right="130"/>
              <w:jc w:val="both"/>
              <w:rPr>
                <w:sz w:val="24"/>
                <w:szCs w:val="24"/>
              </w:rPr>
            </w:pPr>
            <w:r w:rsidRPr="00A92D48">
              <w:rPr>
                <w:sz w:val="24"/>
                <w:szCs w:val="24"/>
              </w:rPr>
              <w:t>Czy</w:t>
            </w:r>
            <w:r w:rsidR="00576B97" w:rsidRPr="00A92D48">
              <w:rPr>
                <w:sz w:val="24"/>
                <w:szCs w:val="24"/>
              </w:rPr>
              <w:t xml:space="preserve"> </w:t>
            </w:r>
            <w:r w:rsidRPr="00A92D48">
              <w:rPr>
                <w:sz w:val="24"/>
                <w:szCs w:val="24"/>
              </w:rPr>
              <w:t>znasz</w:t>
            </w:r>
            <w:r w:rsidRPr="00A92D48">
              <w:rPr>
                <w:sz w:val="24"/>
                <w:szCs w:val="24"/>
              </w:rPr>
              <w:tab/>
              <w:t>treść</w:t>
            </w:r>
            <w:r w:rsidR="00576B97" w:rsidRPr="00A92D48">
              <w:rPr>
                <w:sz w:val="24"/>
                <w:szCs w:val="24"/>
              </w:rPr>
              <w:t xml:space="preserve"> </w:t>
            </w:r>
            <w:r w:rsidRPr="00A92D48">
              <w:rPr>
                <w:sz w:val="24"/>
                <w:szCs w:val="24"/>
              </w:rPr>
              <w:t>dokumentu</w:t>
            </w:r>
            <w:r w:rsidR="00576B97" w:rsidRPr="00A92D48">
              <w:rPr>
                <w:sz w:val="24"/>
                <w:szCs w:val="24"/>
              </w:rPr>
              <w:t xml:space="preserve"> </w:t>
            </w:r>
            <w:r w:rsidRPr="00A92D48">
              <w:rPr>
                <w:sz w:val="24"/>
                <w:szCs w:val="24"/>
              </w:rPr>
              <w:t>„Standardy</w:t>
            </w:r>
            <w:r w:rsidR="00576B97" w:rsidRPr="00A92D48">
              <w:rPr>
                <w:sz w:val="24"/>
                <w:szCs w:val="24"/>
              </w:rPr>
              <w:t xml:space="preserve"> </w:t>
            </w:r>
            <w:r w:rsidRPr="00A92D48">
              <w:rPr>
                <w:sz w:val="24"/>
                <w:szCs w:val="24"/>
              </w:rPr>
              <w:t>Ochrony</w:t>
            </w:r>
            <w:r w:rsidR="00576B97" w:rsidRPr="00A92D48">
              <w:rPr>
                <w:sz w:val="24"/>
                <w:szCs w:val="24"/>
              </w:rPr>
              <w:t xml:space="preserve"> </w:t>
            </w:r>
            <w:r w:rsidRPr="00A92D48">
              <w:rPr>
                <w:sz w:val="24"/>
                <w:szCs w:val="24"/>
              </w:rPr>
              <w:t>Małoletnich” w XXXIII  Liceum Ogólnokształcącym Dwujęzycznym im. M. Kopernika w Warszawie?</w:t>
            </w:r>
          </w:p>
        </w:tc>
        <w:tc>
          <w:tcPr>
            <w:tcW w:w="992" w:type="dxa"/>
          </w:tcPr>
          <w:p w14:paraId="00000437"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38" w14:textId="77777777" w:rsidR="00891390" w:rsidRPr="00A92D48" w:rsidRDefault="00891390" w:rsidP="00DA7306">
            <w:pPr>
              <w:pBdr>
                <w:top w:val="nil"/>
                <w:left w:val="nil"/>
                <w:bottom w:val="nil"/>
                <w:right w:val="nil"/>
                <w:between w:val="nil"/>
              </w:pBdr>
              <w:ind w:left="426" w:right="130"/>
              <w:jc w:val="both"/>
            </w:pPr>
          </w:p>
        </w:tc>
      </w:tr>
      <w:tr w:rsidR="00DA7306" w:rsidRPr="00A92D48" w14:paraId="35E4E410" w14:textId="77777777" w:rsidTr="00576B97">
        <w:trPr>
          <w:trHeight w:val="556"/>
        </w:trPr>
        <w:tc>
          <w:tcPr>
            <w:tcW w:w="750" w:type="dxa"/>
          </w:tcPr>
          <w:p w14:paraId="00000439"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3.</w:t>
            </w:r>
          </w:p>
        </w:tc>
        <w:tc>
          <w:tcPr>
            <w:tcW w:w="7110" w:type="dxa"/>
          </w:tcPr>
          <w:p w14:paraId="0000043A"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Czy uważasz, że potrafisz rozpoznać syndromy krzywdzonego ucznia?</w:t>
            </w:r>
          </w:p>
        </w:tc>
        <w:tc>
          <w:tcPr>
            <w:tcW w:w="992" w:type="dxa"/>
          </w:tcPr>
          <w:p w14:paraId="0000043B"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3C" w14:textId="77777777" w:rsidR="00891390" w:rsidRPr="00A92D48" w:rsidRDefault="00891390" w:rsidP="00DA7306">
            <w:pPr>
              <w:pBdr>
                <w:top w:val="nil"/>
                <w:left w:val="nil"/>
                <w:bottom w:val="nil"/>
                <w:right w:val="nil"/>
                <w:between w:val="nil"/>
              </w:pBdr>
              <w:ind w:left="426" w:right="130"/>
              <w:jc w:val="both"/>
            </w:pPr>
          </w:p>
        </w:tc>
      </w:tr>
      <w:tr w:rsidR="00DA7306" w:rsidRPr="00A92D48" w14:paraId="290E0AE3" w14:textId="77777777" w:rsidTr="00576B97">
        <w:trPr>
          <w:trHeight w:val="556"/>
        </w:trPr>
        <w:tc>
          <w:tcPr>
            <w:tcW w:w="750" w:type="dxa"/>
          </w:tcPr>
          <w:p w14:paraId="0000043D"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4.</w:t>
            </w:r>
          </w:p>
        </w:tc>
        <w:tc>
          <w:tcPr>
            <w:tcW w:w="7110" w:type="dxa"/>
          </w:tcPr>
          <w:p w14:paraId="0000043E"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Czy wiesz w jaki sposób zareagować na symptomy krzywdzenia ucznia?</w:t>
            </w:r>
          </w:p>
        </w:tc>
        <w:tc>
          <w:tcPr>
            <w:tcW w:w="992" w:type="dxa"/>
          </w:tcPr>
          <w:p w14:paraId="0000043F"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40" w14:textId="77777777" w:rsidR="00891390" w:rsidRPr="00A92D48" w:rsidRDefault="00891390" w:rsidP="00DA7306">
            <w:pPr>
              <w:pBdr>
                <w:top w:val="nil"/>
                <w:left w:val="nil"/>
                <w:bottom w:val="nil"/>
                <w:right w:val="nil"/>
                <w:between w:val="nil"/>
              </w:pBdr>
              <w:ind w:left="426" w:right="130"/>
              <w:jc w:val="both"/>
            </w:pPr>
          </w:p>
        </w:tc>
      </w:tr>
      <w:tr w:rsidR="00DA7306" w:rsidRPr="00A92D48" w14:paraId="1AC46E79" w14:textId="77777777" w:rsidTr="00576B97">
        <w:trPr>
          <w:trHeight w:val="875"/>
        </w:trPr>
        <w:tc>
          <w:tcPr>
            <w:tcW w:w="750" w:type="dxa"/>
          </w:tcPr>
          <w:p w14:paraId="00000442"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5.</w:t>
            </w:r>
          </w:p>
        </w:tc>
        <w:tc>
          <w:tcPr>
            <w:tcW w:w="7110" w:type="dxa"/>
          </w:tcPr>
          <w:p w14:paraId="00000443" w14:textId="77777777" w:rsidR="00891390" w:rsidRPr="00A92D48" w:rsidRDefault="002D2152" w:rsidP="00DA7306">
            <w:pPr>
              <w:pBdr>
                <w:top w:val="nil"/>
                <w:left w:val="nil"/>
                <w:bottom w:val="nil"/>
                <w:right w:val="nil"/>
                <w:between w:val="nil"/>
              </w:pBdr>
              <w:spacing w:before="121" w:line="276" w:lineRule="auto"/>
              <w:ind w:left="426" w:right="130"/>
              <w:jc w:val="both"/>
              <w:rPr>
                <w:sz w:val="24"/>
                <w:szCs w:val="24"/>
              </w:rPr>
            </w:pPr>
            <w:r w:rsidRPr="00A92D48">
              <w:rPr>
                <w:sz w:val="24"/>
                <w:szCs w:val="24"/>
              </w:rPr>
              <w:t>Czy zaobserwowałeś naruszenie zasad określonych w Standardach oraz w pozostałych regulaminach i procedurach przez innego pracownika?</w:t>
            </w:r>
          </w:p>
        </w:tc>
        <w:tc>
          <w:tcPr>
            <w:tcW w:w="992" w:type="dxa"/>
          </w:tcPr>
          <w:p w14:paraId="00000444"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45" w14:textId="77777777" w:rsidR="00891390" w:rsidRPr="00A92D48" w:rsidRDefault="00891390" w:rsidP="00DA7306">
            <w:pPr>
              <w:pBdr>
                <w:top w:val="nil"/>
                <w:left w:val="nil"/>
                <w:bottom w:val="nil"/>
                <w:right w:val="nil"/>
                <w:between w:val="nil"/>
              </w:pBdr>
              <w:ind w:left="426" w:right="130"/>
              <w:jc w:val="both"/>
            </w:pPr>
          </w:p>
        </w:tc>
      </w:tr>
      <w:tr w:rsidR="00DA7306" w:rsidRPr="00A92D48" w14:paraId="7CCEE0C9" w14:textId="77777777" w:rsidTr="00576B97">
        <w:trPr>
          <w:trHeight w:val="1192"/>
        </w:trPr>
        <w:tc>
          <w:tcPr>
            <w:tcW w:w="750" w:type="dxa"/>
          </w:tcPr>
          <w:p w14:paraId="00000447"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6.</w:t>
            </w:r>
          </w:p>
        </w:tc>
        <w:tc>
          <w:tcPr>
            <w:tcW w:w="7110" w:type="dxa"/>
          </w:tcPr>
          <w:p w14:paraId="00000448" w14:textId="77777777" w:rsidR="00891390" w:rsidRPr="00A92D48" w:rsidRDefault="002D2152" w:rsidP="00DA7306">
            <w:pPr>
              <w:pBdr>
                <w:top w:val="nil"/>
                <w:left w:val="nil"/>
                <w:bottom w:val="nil"/>
                <w:right w:val="nil"/>
                <w:between w:val="nil"/>
              </w:pBdr>
              <w:spacing w:before="119" w:line="276" w:lineRule="auto"/>
              <w:ind w:left="426" w:right="130"/>
              <w:jc w:val="both"/>
              <w:rPr>
                <w:sz w:val="24"/>
                <w:szCs w:val="24"/>
              </w:rPr>
            </w:pPr>
            <w:r w:rsidRPr="00A92D48">
              <w:rPr>
                <w:sz w:val="24"/>
                <w:szCs w:val="24"/>
              </w:rPr>
              <w:t>Czy masz uwagi / sugestie / przemyślenia związane z funkcjonującymi w Szkole „Standardami Ochrony Małoletnich”? (Jeżeli tak, opisz je w tabeli poniżej)</w:t>
            </w:r>
          </w:p>
        </w:tc>
        <w:tc>
          <w:tcPr>
            <w:tcW w:w="992" w:type="dxa"/>
          </w:tcPr>
          <w:p w14:paraId="00000449"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4A" w14:textId="77777777" w:rsidR="00891390" w:rsidRPr="00A92D48" w:rsidRDefault="00891390" w:rsidP="00DA7306">
            <w:pPr>
              <w:pBdr>
                <w:top w:val="nil"/>
                <w:left w:val="nil"/>
                <w:bottom w:val="nil"/>
                <w:right w:val="nil"/>
                <w:between w:val="nil"/>
              </w:pBdr>
              <w:ind w:left="426" w:right="130"/>
              <w:jc w:val="both"/>
            </w:pPr>
          </w:p>
        </w:tc>
      </w:tr>
      <w:tr w:rsidR="00DA7306" w:rsidRPr="00A92D48" w14:paraId="27926E24" w14:textId="77777777" w:rsidTr="00576B97">
        <w:trPr>
          <w:trHeight w:val="1192"/>
        </w:trPr>
        <w:tc>
          <w:tcPr>
            <w:tcW w:w="750" w:type="dxa"/>
          </w:tcPr>
          <w:p w14:paraId="0000044C"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7.</w:t>
            </w:r>
          </w:p>
        </w:tc>
        <w:tc>
          <w:tcPr>
            <w:tcW w:w="7110" w:type="dxa"/>
          </w:tcPr>
          <w:p w14:paraId="0000044D" w14:textId="77777777" w:rsidR="00891390" w:rsidRPr="00A92D48" w:rsidRDefault="002D2152" w:rsidP="00DA7306">
            <w:pPr>
              <w:pBdr>
                <w:top w:val="nil"/>
                <w:left w:val="nil"/>
                <w:bottom w:val="nil"/>
                <w:right w:val="nil"/>
                <w:between w:val="nil"/>
              </w:pBdr>
              <w:spacing w:before="119" w:line="276" w:lineRule="auto"/>
              <w:ind w:left="426" w:right="130"/>
              <w:jc w:val="both"/>
              <w:rPr>
                <w:sz w:val="24"/>
                <w:szCs w:val="24"/>
              </w:rPr>
            </w:pPr>
            <w:r w:rsidRPr="00A92D48">
              <w:rPr>
                <w:sz w:val="24"/>
                <w:szCs w:val="24"/>
              </w:rPr>
              <w:t>Czy jakieś działanie związane z przyjęciem Standardów jest odbierane jako trudne lub niechętnie podchodzisz do jego realizacji z innych powodów?</w:t>
            </w:r>
          </w:p>
        </w:tc>
        <w:tc>
          <w:tcPr>
            <w:tcW w:w="992" w:type="dxa"/>
          </w:tcPr>
          <w:p w14:paraId="0000044E"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4F" w14:textId="77777777" w:rsidR="00891390" w:rsidRPr="00A92D48" w:rsidRDefault="00891390" w:rsidP="00DA7306">
            <w:pPr>
              <w:pBdr>
                <w:top w:val="nil"/>
                <w:left w:val="nil"/>
                <w:bottom w:val="nil"/>
                <w:right w:val="nil"/>
                <w:between w:val="nil"/>
              </w:pBdr>
              <w:ind w:left="426" w:right="130"/>
              <w:jc w:val="both"/>
            </w:pPr>
          </w:p>
        </w:tc>
      </w:tr>
    </w:tbl>
    <w:p w14:paraId="00000450" w14:textId="77777777" w:rsidR="00891390" w:rsidRPr="00A92D48" w:rsidRDefault="00891390" w:rsidP="00DA7306">
      <w:pPr>
        <w:ind w:left="426" w:right="130"/>
        <w:jc w:val="both"/>
        <w:sectPr w:rsidR="00891390" w:rsidRPr="00A92D48" w:rsidSect="008E27CF">
          <w:pgSz w:w="11910" w:h="16840"/>
          <w:pgMar w:top="720" w:right="1137" w:bottom="720" w:left="720" w:header="0" w:footer="753" w:gutter="0"/>
          <w:cols w:space="708"/>
          <w:docGrid w:linePitch="299"/>
        </w:sectPr>
      </w:pPr>
    </w:p>
    <w:p w14:paraId="00000451" w14:textId="77777777" w:rsidR="00891390" w:rsidRPr="00A92D48" w:rsidRDefault="00891390" w:rsidP="00DA7306">
      <w:pPr>
        <w:pBdr>
          <w:top w:val="nil"/>
          <w:left w:val="nil"/>
          <w:bottom w:val="nil"/>
          <w:right w:val="nil"/>
          <w:between w:val="nil"/>
        </w:pBdr>
        <w:spacing w:line="276" w:lineRule="auto"/>
        <w:ind w:left="426" w:right="130"/>
        <w:jc w:val="both"/>
      </w:pPr>
    </w:p>
    <w:tbl>
      <w:tblPr>
        <w:tblStyle w:val="ae"/>
        <w:tblW w:w="9631"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1"/>
      </w:tblGrid>
      <w:tr w:rsidR="00DA7306" w:rsidRPr="00A92D48" w14:paraId="37981CF1" w14:textId="77777777">
        <w:trPr>
          <w:trHeight w:val="873"/>
        </w:trPr>
        <w:tc>
          <w:tcPr>
            <w:tcW w:w="9631" w:type="dxa"/>
          </w:tcPr>
          <w:p w14:paraId="00000452" w14:textId="77777777" w:rsidR="00891390" w:rsidRPr="00A92D48" w:rsidRDefault="002D2152" w:rsidP="00DA7306">
            <w:pPr>
              <w:pBdr>
                <w:top w:val="nil"/>
                <w:left w:val="nil"/>
                <w:bottom w:val="nil"/>
                <w:right w:val="nil"/>
                <w:between w:val="nil"/>
              </w:pBdr>
              <w:spacing w:before="119" w:line="276" w:lineRule="auto"/>
              <w:ind w:left="426" w:right="130"/>
              <w:jc w:val="both"/>
              <w:rPr>
                <w:b/>
                <w:sz w:val="24"/>
                <w:szCs w:val="24"/>
              </w:rPr>
            </w:pPr>
            <w:r w:rsidRPr="00A92D48">
              <w:rPr>
                <w:sz w:val="24"/>
                <w:szCs w:val="24"/>
              </w:rPr>
              <w:t xml:space="preserve">JEŚLI NA KTÓREŚ Z PYTAŃ W ANKIECIE MONITORING STANDARDÓW ODPOWIEDZIAŁEŚ </w:t>
            </w:r>
            <w:r w:rsidRPr="00A92D48">
              <w:rPr>
                <w:b/>
                <w:sz w:val="24"/>
                <w:szCs w:val="24"/>
              </w:rPr>
              <w:t>TAK</w:t>
            </w:r>
          </w:p>
        </w:tc>
      </w:tr>
      <w:tr w:rsidR="00DA7306" w:rsidRPr="00A92D48" w14:paraId="619B166D" w14:textId="77777777">
        <w:trPr>
          <w:trHeight w:val="2745"/>
        </w:trPr>
        <w:tc>
          <w:tcPr>
            <w:tcW w:w="9631" w:type="dxa"/>
          </w:tcPr>
          <w:p w14:paraId="00000453"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NAPISZ: J</w:t>
            </w:r>
            <w:r w:rsidRPr="00A92D48">
              <w:rPr>
                <w:sz w:val="24"/>
                <w:szCs w:val="24"/>
                <w:u w:val="single"/>
              </w:rPr>
              <w:t>akie zasady zostały naruszone?</w:t>
            </w:r>
          </w:p>
        </w:tc>
      </w:tr>
      <w:tr w:rsidR="00DA7306" w:rsidRPr="00A92D48" w14:paraId="15B83B60" w14:textId="77777777">
        <w:trPr>
          <w:trHeight w:val="2743"/>
        </w:trPr>
        <w:tc>
          <w:tcPr>
            <w:tcW w:w="9631" w:type="dxa"/>
          </w:tcPr>
          <w:p w14:paraId="00000454"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NAPISZ: J</w:t>
            </w:r>
            <w:r w:rsidRPr="00A92D48">
              <w:rPr>
                <w:sz w:val="24"/>
                <w:szCs w:val="24"/>
                <w:u w:val="single"/>
              </w:rPr>
              <w:t>akie działania podjąłeś?</w:t>
            </w:r>
          </w:p>
        </w:tc>
      </w:tr>
      <w:tr w:rsidR="00DA7306" w:rsidRPr="00A92D48" w14:paraId="57CA9B4E" w14:textId="77777777">
        <w:trPr>
          <w:trHeight w:val="2745"/>
        </w:trPr>
        <w:tc>
          <w:tcPr>
            <w:tcW w:w="9631" w:type="dxa"/>
          </w:tcPr>
          <w:p w14:paraId="00000455" w14:textId="77777777" w:rsidR="00891390" w:rsidRPr="00A92D48" w:rsidRDefault="002D2152" w:rsidP="00DA7306">
            <w:pPr>
              <w:pBdr>
                <w:top w:val="nil"/>
                <w:left w:val="nil"/>
                <w:bottom w:val="nil"/>
                <w:right w:val="nil"/>
                <w:between w:val="nil"/>
              </w:pBdr>
              <w:spacing w:before="121"/>
              <w:ind w:left="426" w:right="130"/>
              <w:jc w:val="both"/>
              <w:rPr>
                <w:sz w:val="24"/>
                <w:szCs w:val="24"/>
              </w:rPr>
            </w:pPr>
            <w:r w:rsidRPr="00A92D48">
              <w:rPr>
                <w:sz w:val="24"/>
                <w:szCs w:val="24"/>
              </w:rPr>
              <w:t>NAPISZ: C</w:t>
            </w:r>
            <w:r w:rsidRPr="00A92D48">
              <w:rPr>
                <w:sz w:val="24"/>
                <w:szCs w:val="24"/>
                <w:u w:val="single"/>
              </w:rPr>
              <w:t>zy masz jakieś sugestie lub propozycję poprawy obowiązujących standardów?</w:t>
            </w:r>
          </w:p>
        </w:tc>
      </w:tr>
    </w:tbl>
    <w:p w14:paraId="00000456" w14:textId="77777777" w:rsidR="00891390" w:rsidRPr="00A92D48" w:rsidRDefault="00891390" w:rsidP="00DA7306">
      <w:pPr>
        <w:ind w:left="426" w:right="130"/>
        <w:jc w:val="both"/>
        <w:rPr>
          <w:sz w:val="24"/>
          <w:szCs w:val="24"/>
        </w:rPr>
        <w:sectPr w:rsidR="00891390" w:rsidRPr="00A92D48" w:rsidSect="008E27CF">
          <w:pgSz w:w="11910" w:h="16840"/>
          <w:pgMar w:top="720" w:right="1137" w:bottom="720" w:left="720" w:header="0" w:footer="753" w:gutter="0"/>
          <w:cols w:space="708"/>
          <w:docGrid w:linePitch="299"/>
        </w:sectPr>
      </w:pPr>
    </w:p>
    <w:p w14:paraId="00000457" w14:textId="77777777" w:rsidR="00891390" w:rsidRPr="00A92D48" w:rsidRDefault="002D2152" w:rsidP="00DA7306">
      <w:pPr>
        <w:spacing w:before="78" w:line="276" w:lineRule="auto"/>
        <w:ind w:left="426" w:right="130"/>
        <w:jc w:val="both"/>
        <w:rPr>
          <w:b/>
          <w:i/>
        </w:rPr>
      </w:pPr>
      <w:r w:rsidRPr="00A92D48">
        <w:rPr>
          <w:b/>
          <w:i/>
        </w:rPr>
        <w:lastRenderedPageBreak/>
        <w:t>Załącznik nr 6</w:t>
      </w:r>
    </w:p>
    <w:p w14:paraId="00000458" w14:textId="77777777" w:rsidR="00891390" w:rsidRPr="00A92D48" w:rsidRDefault="002D2152" w:rsidP="00DA7306">
      <w:pPr>
        <w:spacing w:before="78" w:line="276" w:lineRule="auto"/>
        <w:ind w:left="426" w:right="130"/>
        <w:jc w:val="both"/>
        <w:rPr>
          <w:i/>
        </w:rPr>
      </w:pPr>
      <w:r w:rsidRPr="00A92D48">
        <w:rPr>
          <w:b/>
          <w:i/>
        </w:rPr>
        <w:t xml:space="preserve"> </w:t>
      </w:r>
      <w:r w:rsidRPr="00A92D48">
        <w:rPr>
          <w:i/>
        </w:rPr>
        <w:t xml:space="preserve">do Standardów Ochrony Małoletnich  </w:t>
      </w:r>
    </w:p>
    <w:p w14:paraId="00000459" w14:textId="77777777" w:rsidR="00891390" w:rsidRPr="00A92D48" w:rsidRDefault="00891390" w:rsidP="00DA7306">
      <w:pPr>
        <w:pBdr>
          <w:top w:val="nil"/>
          <w:left w:val="nil"/>
          <w:bottom w:val="nil"/>
          <w:right w:val="nil"/>
          <w:between w:val="nil"/>
        </w:pBdr>
        <w:ind w:left="426" w:right="130"/>
        <w:jc w:val="both"/>
        <w:rPr>
          <w:i/>
        </w:rPr>
      </w:pPr>
    </w:p>
    <w:p w14:paraId="0000045A" w14:textId="77777777" w:rsidR="00891390" w:rsidRPr="00A92D48" w:rsidRDefault="00891390" w:rsidP="00DA7306">
      <w:pPr>
        <w:pBdr>
          <w:top w:val="nil"/>
          <w:left w:val="nil"/>
          <w:bottom w:val="nil"/>
          <w:right w:val="nil"/>
          <w:between w:val="nil"/>
        </w:pBdr>
        <w:spacing w:before="7"/>
        <w:ind w:left="426" w:right="130"/>
        <w:jc w:val="both"/>
        <w:rPr>
          <w:i/>
        </w:rPr>
      </w:pPr>
    </w:p>
    <w:p w14:paraId="0000045B" w14:textId="77777777" w:rsidR="00891390" w:rsidRPr="00A92D48" w:rsidRDefault="002D2152" w:rsidP="00DA7306">
      <w:pPr>
        <w:pBdr>
          <w:top w:val="nil"/>
          <w:left w:val="nil"/>
          <w:bottom w:val="nil"/>
          <w:right w:val="nil"/>
          <w:between w:val="nil"/>
        </w:pBdr>
        <w:spacing w:before="99"/>
        <w:ind w:left="426" w:right="130"/>
        <w:jc w:val="both"/>
        <w:rPr>
          <w:b/>
          <w:sz w:val="20"/>
          <w:szCs w:val="20"/>
        </w:rPr>
      </w:pPr>
      <w:r w:rsidRPr="00A92D48">
        <w:rPr>
          <w:b/>
          <w:sz w:val="24"/>
          <w:szCs w:val="24"/>
        </w:rPr>
        <w:t>MONITORING STANDARDÓW – ANKIETA DLA UCZNIÓW</w:t>
      </w:r>
    </w:p>
    <w:tbl>
      <w:tblPr>
        <w:tblStyle w:val="af"/>
        <w:tblW w:w="9632"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6867"/>
        <w:gridCol w:w="992"/>
        <w:gridCol w:w="987"/>
      </w:tblGrid>
      <w:tr w:rsidR="00DA7306" w:rsidRPr="00A92D48" w14:paraId="12B4D97A" w14:textId="77777777" w:rsidTr="00576B97">
        <w:trPr>
          <w:trHeight w:val="556"/>
        </w:trPr>
        <w:tc>
          <w:tcPr>
            <w:tcW w:w="786" w:type="dxa"/>
          </w:tcPr>
          <w:p w14:paraId="0000045C"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Lp.</w:t>
            </w:r>
          </w:p>
        </w:tc>
        <w:tc>
          <w:tcPr>
            <w:tcW w:w="6867" w:type="dxa"/>
          </w:tcPr>
          <w:p w14:paraId="0000045D"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Odpowiedz na poniższe pytania</w:t>
            </w:r>
          </w:p>
        </w:tc>
        <w:tc>
          <w:tcPr>
            <w:tcW w:w="992" w:type="dxa"/>
          </w:tcPr>
          <w:p w14:paraId="0000045E"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Tak</w:t>
            </w:r>
          </w:p>
        </w:tc>
        <w:tc>
          <w:tcPr>
            <w:tcW w:w="987" w:type="dxa"/>
          </w:tcPr>
          <w:p w14:paraId="0000045F"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Nie</w:t>
            </w:r>
          </w:p>
        </w:tc>
      </w:tr>
      <w:tr w:rsidR="00DA7306" w:rsidRPr="00A92D48" w14:paraId="3F07E481" w14:textId="77777777" w:rsidTr="00576B97">
        <w:trPr>
          <w:trHeight w:val="556"/>
        </w:trPr>
        <w:tc>
          <w:tcPr>
            <w:tcW w:w="786" w:type="dxa"/>
          </w:tcPr>
          <w:p w14:paraId="00000460"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1.</w:t>
            </w:r>
          </w:p>
        </w:tc>
        <w:tc>
          <w:tcPr>
            <w:tcW w:w="6867" w:type="dxa"/>
          </w:tcPr>
          <w:p w14:paraId="00000461"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Czy znasz standardy ochrony uczniów obowiązujące w naszej Szkole?</w:t>
            </w:r>
          </w:p>
        </w:tc>
        <w:tc>
          <w:tcPr>
            <w:tcW w:w="992" w:type="dxa"/>
          </w:tcPr>
          <w:p w14:paraId="00000462"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63" w14:textId="77777777" w:rsidR="00891390" w:rsidRPr="00A92D48" w:rsidRDefault="00891390" w:rsidP="00DA7306">
            <w:pPr>
              <w:pBdr>
                <w:top w:val="nil"/>
                <w:left w:val="nil"/>
                <w:bottom w:val="nil"/>
                <w:right w:val="nil"/>
                <w:between w:val="nil"/>
              </w:pBdr>
              <w:ind w:left="426" w:right="130"/>
              <w:jc w:val="both"/>
            </w:pPr>
          </w:p>
        </w:tc>
      </w:tr>
      <w:tr w:rsidR="00DA7306" w:rsidRPr="00A92D48" w14:paraId="2CD5F1C5" w14:textId="77777777" w:rsidTr="00576B97">
        <w:trPr>
          <w:trHeight w:val="876"/>
        </w:trPr>
        <w:tc>
          <w:tcPr>
            <w:tcW w:w="786" w:type="dxa"/>
          </w:tcPr>
          <w:p w14:paraId="00000465"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2.</w:t>
            </w:r>
          </w:p>
        </w:tc>
        <w:tc>
          <w:tcPr>
            <w:tcW w:w="6867" w:type="dxa"/>
          </w:tcPr>
          <w:p w14:paraId="00000466" w14:textId="77777777" w:rsidR="00891390" w:rsidRPr="00A92D48" w:rsidRDefault="002D2152" w:rsidP="00DA7306">
            <w:pPr>
              <w:pBdr>
                <w:top w:val="nil"/>
                <w:left w:val="nil"/>
                <w:bottom w:val="nil"/>
                <w:right w:val="nil"/>
                <w:between w:val="nil"/>
              </w:pBdr>
              <w:spacing w:before="121" w:line="276" w:lineRule="auto"/>
              <w:ind w:left="426" w:right="130"/>
              <w:jc w:val="both"/>
              <w:rPr>
                <w:sz w:val="24"/>
                <w:szCs w:val="24"/>
              </w:rPr>
            </w:pPr>
            <w:r w:rsidRPr="00A92D48">
              <w:rPr>
                <w:sz w:val="24"/>
                <w:szCs w:val="24"/>
              </w:rPr>
              <w:t>Czy w sytuacji doświadczenia przemocy, krzywdy wiesz do kogo możesz się zwrócić, aby uzyskać pomoc?</w:t>
            </w:r>
          </w:p>
        </w:tc>
        <w:tc>
          <w:tcPr>
            <w:tcW w:w="992" w:type="dxa"/>
          </w:tcPr>
          <w:p w14:paraId="00000467"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68" w14:textId="77777777" w:rsidR="00891390" w:rsidRPr="00A92D48" w:rsidRDefault="00891390" w:rsidP="00DA7306">
            <w:pPr>
              <w:pBdr>
                <w:top w:val="nil"/>
                <w:left w:val="nil"/>
                <w:bottom w:val="nil"/>
                <w:right w:val="nil"/>
                <w:between w:val="nil"/>
              </w:pBdr>
              <w:ind w:left="426" w:right="130"/>
              <w:jc w:val="both"/>
            </w:pPr>
          </w:p>
        </w:tc>
      </w:tr>
      <w:tr w:rsidR="00DA7306" w:rsidRPr="00A92D48" w14:paraId="26A8E24B" w14:textId="77777777" w:rsidTr="00576B97">
        <w:trPr>
          <w:trHeight w:val="556"/>
        </w:trPr>
        <w:tc>
          <w:tcPr>
            <w:tcW w:w="786" w:type="dxa"/>
          </w:tcPr>
          <w:p w14:paraId="00000469"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3.</w:t>
            </w:r>
          </w:p>
        </w:tc>
        <w:tc>
          <w:tcPr>
            <w:tcW w:w="6867" w:type="dxa"/>
          </w:tcPr>
          <w:p w14:paraId="0000046A"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Czy znalazł się ktoś, kto pomógł Ci i udzielił pomocy?</w:t>
            </w:r>
          </w:p>
        </w:tc>
        <w:tc>
          <w:tcPr>
            <w:tcW w:w="992" w:type="dxa"/>
          </w:tcPr>
          <w:p w14:paraId="0000046B"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6C" w14:textId="77777777" w:rsidR="00891390" w:rsidRPr="00A92D48" w:rsidRDefault="00891390" w:rsidP="00DA7306">
            <w:pPr>
              <w:pBdr>
                <w:top w:val="nil"/>
                <w:left w:val="nil"/>
                <w:bottom w:val="nil"/>
                <w:right w:val="nil"/>
                <w:between w:val="nil"/>
              </w:pBdr>
              <w:ind w:left="426" w:right="130"/>
              <w:jc w:val="both"/>
            </w:pPr>
          </w:p>
        </w:tc>
      </w:tr>
      <w:tr w:rsidR="00DA7306" w:rsidRPr="00A92D48" w14:paraId="37FE14EA" w14:textId="77777777" w:rsidTr="00576B97">
        <w:trPr>
          <w:trHeight w:val="1192"/>
        </w:trPr>
        <w:tc>
          <w:tcPr>
            <w:tcW w:w="786" w:type="dxa"/>
          </w:tcPr>
          <w:p w14:paraId="0000046E"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4.</w:t>
            </w:r>
          </w:p>
        </w:tc>
        <w:tc>
          <w:tcPr>
            <w:tcW w:w="6867" w:type="dxa"/>
          </w:tcPr>
          <w:p w14:paraId="0000046F" w14:textId="77777777" w:rsidR="00891390" w:rsidRPr="00A92D48" w:rsidRDefault="002D2152" w:rsidP="00DA7306">
            <w:pPr>
              <w:pBdr>
                <w:top w:val="nil"/>
                <w:left w:val="nil"/>
                <w:bottom w:val="nil"/>
                <w:right w:val="nil"/>
                <w:between w:val="nil"/>
              </w:pBdr>
              <w:spacing w:before="121" w:line="276" w:lineRule="auto"/>
              <w:ind w:left="426" w:right="130"/>
              <w:jc w:val="both"/>
              <w:rPr>
                <w:sz w:val="24"/>
                <w:szCs w:val="24"/>
              </w:rPr>
            </w:pPr>
            <w:r w:rsidRPr="00A92D48">
              <w:rPr>
                <w:sz w:val="24"/>
                <w:szCs w:val="24"/>
              </w:rPr>
              <w:t>Czy byłaś świadkiem, gdy stosowano agresję/przemoc wobec kogoś innego? (Jeżeli tak, opisz poniżej tabeli jak zareagowałeś/zareagowałaś?)</w:t>
            </w:r>
          </w:p>
        </w:tc>
        <w:tc>
          <w:tcPr>
            <w:tcW w:w="992" w:type="dxa"/>
          </w:tcPr>
          <w:p w14:paraId="00000470"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71" w14:textId="77777777" w:rsidR="00891390" w:rsidRPr="00A92D48" w:rsidRDefault="00891390" w:rsidP="00DA7306">
            <w:pPr>
              <w:pBdr>
                <w:top w:val="nil"/>
                <w:left w:val="nil"/>
                <w:bottom w:val="nil"/>
                <w:right w:val="nil"/>
                <w:between w:val="nil"/>
              </w:pBdr>
              <w:ind w:left="426" w:right="130"/>
              <w:jc w:val="both"/>
            </w:pPr>
          </w:p>
        </w:tc>
      </w:tr>
      <w:tr w:rsidR="00DA7306" w:rsidRPr="00A92D48" w14:paraId="29751B4B" w14:textId="77777777" w:rsidTr="00576B97">
        <w:trPr>
          <w:trHeight w:val="558"/>
        </w:trPr>
        <w:tc>
          <w:tcPr>
            <w:tcW w:w="786" w:type="dxa"/>
          </w:tcPr>
          <w:p w14:paraId="00000472" w14:textId="1DE806DE" w:rsidR="00891390" w:rsidRPr="00A92D48" w:rsidRDefault="00576B97" w:rsidP="00DA7306">
            <w:pPr>
              <w:pBdr>
                <w:top w:val="nil"/>
                <w:left w:val="nil"/>
                <w:bottom w:val="nil"/>
                <w:right w:val="nil"/>
                <w:between w:val="nil"/>
              </w:pBdr>
              <w:spacing w:before="119"/>
              <w:ind w:left="426" w:right="130"/>
              <w:jc w:val="both"/>
              <w:rPr>
                <w:sz w:val="24"/>
                <w:szCs w:val="24"/>
              </w:rPr>
            </w:pPr>
            <w:r w:rsidRPr="00A92D48">
              <w:rPr>
                <w:sz w:val="24"/>
                <w:szCs w:val="24"/>
              </w:rPr>
              <w:t>5</w:t>
            </w:r>
            <w:r w:rsidR="002D2152" w:rsidRPr="00A92D48">
              <w:rPr>
                <w:sz w:val="24"/>
                <w:szCs w:val="24"/>
              </w:rPr>
              <w:t>.</w:t>
            </w:r>
          </w:p>
        </w:tc>
        <w:tc>
          <w:tcPr>
            <w:tcW w:w="6867" w:type="dxa"/>
          </w:tcPr>
          <w:p w14:paraId="00000473" w14:textId="77777777" w:rsidR="00891390" w:rsidRPr="00A92D48" w:rsidRDefault="002D2152" w:rsidP="00DA7306">
            <w:pPr>
              <w:pBdr>
                <w:top w:val="nil"/>
                <w:left w:val="nil"/>
                <w:bottom w:val="nil"/>
                <w:right w:val="nil"/>
                <w:between w:val="nil"/>
              </w:pBdr>
              <w:spacing w:before="119"/>
              <w:ind w:left="426" w:right="130"/>
              <w:jc w:val="both"/>
              <w:rPr>
                <w:sz w:val="24"/>
                <w:szCs w:val="24"/>
              </w:rPr>
            </w:pPr>
            <w:r w:rsidRPr="00A92D48">
              <w:rPr>
                <w:sz w:val="24"/>
                <w:szCs w:val="24"/>
              </w:rPr>
              <w:t>Czy w Twojej klasie istnieje problem przemocy lub agresji?</w:t>
            </w:r>
          </w:p>
        </w:tc>
        <w:tc>
          <w:tcPr>
            <w:tcW w:w="992" w:type="dxa"/>
          </w:tcPr>
          <w:p w14:paraId="00000474" w14:textId="77777777" w:rsidR="00891390" w:rsidRPr="00A92D48" w:rsidRDefault="00891390" w:rsidP="00DA7306">
            <w:pPr>
              <w:pBdr>
                <w:top w:val="nil"/>
                <w:left w:val="nil"/>
                <w:bottom w:val="nil"/>
                <w:right w:val="nil"/>
                <w:between w:val="nil"/>
              </w:pBdr>
              <w:ind w:left="426" w:right="130"/>
              <w:jc w:val="both"/>
            </w:pPr>
          </w:p>
        </w:tc>
        <w:tc>
          <w:tcPr>
            <w:tcW w:w="987" w:type="dxa"/>
          </w:tcPr>
          <w:p w14:paraId="00000475" w14:textId="77777777" w:rsidR="00891390" w:rsidRPr="00A92D48" w:rsidRDefault="00891390" w:rsidP="00DA7306">
            <w:pPr>
              <w:pBdr>
                <w:top w:val="nil"/>
                <w:left w:val="nil"/>
                <w:bottom w:val="nil"/>
                <w:right w:val="nil"/>
                <w:between w:val="nil"/>
              </w:pBdr>
              <w:ind w:left="426" w:right="130"/>
              <w:jc w:val="both"/>
            </w:pPr>
          </w:p>
        </w:tc>
      </w:tr>
    </w:tbl>
    <w:p w14:paraId="00000476" w14:textId="77777777" w:rsidR="00891390" w:rsidRPr="00A92D48" w:rsidRDefault="00891390" w:rsidP="00DA7306">
      <w:pPr>
        <w:ind w:left="426" w:right="130"/>
        <w:jc w:val="both"/>
        <w:sectPr w:rsidR="00891390" w:rsidRPr="00A92D48" w:rsidSect="008E27CF">
          <w:pgSz w:w="11910" w:h="16840"/>
          <w:pgMar w:top="720" w:right="1137" w:bottom="720" w:left="720" w:header="0" w:footer="753" w:gutter="0"/>
          <w:cols w:space="708"/>
          <w:docGrid w:linePitch="299"/>
        </w:sectPr>
      </w:pPr>
    </w:p>
    <w:p w14:paraId="00000477" w14:textId="77777777" w:rsidR="00891390" w:rsidRPr="00A92D48" w:rsidRDefault="002D2152" w:rsidP="00DA7306">
      <w:pPr>
        <w:spacing w:before="78" w:line="259" w:lineRule="auto"/>
        <w:ind w:left="426" w:right="130"/>
        <w:jc w:val="both"/>
        <w:rPr>
          <w:b/>
          <w:i/>
        </w:rPr>
      </w:pPr>
      <w:r w:rsidRPr="00A92D48">
        <w:rPr>
          <w:b/>
          <w:i/>
        </w:rPr>
        <w:lastRenderedPageBreak/>
        <w:t>Załącznik nr 7</w:t>
      </w:r>
    </w:p>
    <w:p w14:paraId="00000478" w14:textId="77777777" w:rsidR="00891390" w:rsidRPr="00A92D48" w:rsidRDefault="002D2152" w:rsidP="00DA7306">
      <w:pPr>
        <w:spacing w:before="78" w:line="259" w:lineRule="auto"/>
        <w:ind w:left="426" w:right="130"/>
        <w:jc w:val="both"/>
        <w:rPr>
          <w:i/>
        </w:rPr>
      </w:pPr>
      <w:r w:rsidRPr="00A92D48">
        <w:rPr>
          <w:b/>
          <w:i/>
        </w:rPr>
        <w:t xml:space="preserve"> </w:t>
      </w:r>
      <w:r w:rsidRPr="00A92D48">
        <w:rPr>
          <w:i/>
        </w:rPr>
        <w:t xml:space="preserve">do Standardów Ochrony Małoletnich </w:t>
      </w:r>
    </w:p>
    <w:p w14:paraId="00000479" w14:textId="77777777" w:rsidR="00891390" w:rsidRPr="00A92D48" w:rsidRDefault="00891390" w:rsidP="00DA7306">
      <w:pPr>
        <w:pBdr>
          <w:top w:val="nil"/>
          <w:left w:val="nil"/>
          <w:bottom w:val="nil"/>
          <w:right w:val="nil"/>
          <w:between w:val="nil"/>
        </w:pBdr>
        <w:spacing w:before="48"/>
        <w:ind w:left="426" w:right="130"/>
        <w:jc w:val="both"/>
        <w:rPr>
          <w:i/>
          <w:sz w:val="24"/>
          <w:szCs w:val="24"/>
        </w:rPr>
      </w:pPr>
    </w:p>
    <w:p w14:paraId="0000047A" w14:textId="77777777" w:rsidR="00891390" w:rsidRPr="00A92D48" w:rsidRDefault="002D2152" w:rsidP="00DA7306">
      <w:pPr>
        <w:ind w:left="426" w:right="130"/>
        <w:jc w:val="both"/>
        <w:rPr>
          <w:sz w:val="24"/>
          <w:szCs w:val="24"/>
        </w:rPr>
      </w:pPr>
      <w:r w:rsidRPr="00A92D48">
        <w:rPr>
          <w:sz w:val="24"/>
          <w:szCs w:val="24"/>
        </w:rPr>
        <w:t>.........................................................................</w:t>
      </w:r>
    </w:p>
    <w:p w14:paraId="0000047B" w14:textId="77777777" w:rsidR="00891390" w:rsidRPr="00A92D48" w:rsidRDefault="002D2152" w:rsidP="00DA7306">
      <w:pPr>
        <w:spacing w:before="2"/>
        <w:ind w:left="426" w:right="130"/>
        <w:jc w:val="both"/>
      </w:pPr>
      <w:r w:rsidRPr="00A92D48">
        <w:t>miejscowość, data</w:t>
      </w:r>
    </w:p>
    <w:p w14:paraId="0000047C" w14:textId="77777777" w:rsidR="00891390" w:rsidRPr="00A92D48" w:rsidRDefault="00891390" w:rsidP="00DA7306">
      <w:pPr>
        <w:pBdr>
          <w:top w:val="nil"/>
          <w:left w:val="nil"/>
          <w:bottom w:val="nil"/>
          <w:right w:val="nil"/>
          <w:between w:val="nil"/>
        </w:pBdr>
        <w:spacing w:before="104"/>
        <w:ind w:left="426" w:right="130"/>
        <w:jc w:val="both"/>
      </w:pPr>
    </w:p>
    <w:p w14:paraId="0000047D" w14:textId="77777777" w:rsidR="00891390" w:rsidRPr="00A92D48" w:rsidRDefault="002D2152" w:rsidP="00DA7306">
      <w:pPr>
        <w:pStyle w:val="Nagwek1"/>
        <w:spacing w:line="276" w:lineRule="auto"/>
        <w:ind w:left="426" w:right="130"/>
        <w:jc w:val="both"/>
      </w:pPr>
      <w:bookmarkStart w:id="31" w:name="_heading=h.2bn6wsx" w:colFirst="0" w:colLast="0"/>
      <w:bookmarkEnd w:id="31"/>
      <w:r w:rsidRPr="00A92D48">
        <w:t>OŚWIADCZENIE OPIEKUNA MAŁOLETNIEGO O ZAPOZNANIU SIĘ Z OBOWIĄZUJĄCYMI STANDARDAMI OCHRONY MAŁOLETNICH w XXXIII  Liceum Ogólnokształcącym Dwujęzycznym im. M. Kopernika w Warszawie</w:t>
      </w:r>
    </w:p>
    <w:p w14:paraId="0000047E" w14:textId="77777777" w:rsidR="00891390" w:rsidRPr="00A92D48" w:rsidRDefault="002D2152" w:rsidP="00DA7306">
      <w:pPr>
        <w:pBdr>
          <w:top w:val="nil"/>
          <w:left w:val="nil"/>
          <w:bottom w:val="nil"/>
          <w:right w:val="nil"/>
          <w:between w:val="nil"/>
        </w:pBdr>
        <w:ind w:left="426" w:right="130"/>
        <w:jc w:val="both"/>
        <w:rPr>
          <w:sz w:val="24"/>
          <w:szCs w:val="24"/>
        </w:rPr>
      </w:pPr>
      <w:r w:rsidRPr="00A92D48">
        <w:rPr>
          <w:sz w:val="24"/>
          <w:szCs w:val="24"/>
        </w:rPr>
        <w:t>Ja, ................................................................................................</w:t>
      </w:r>
    </w:p>
    <w:p w14:paraId="0000047F" w14:textId="77777777" w:rsidR="00891390" w:rsidRPr="00A92D48" w:rsidRDefault="002D2152" w:rsidP="00DA7306">
      <w:pPr>
        <w:pStyle w:val="Nagwek1"/>
        <w:spacing w:line="276" w:lineRule="auto"/>
        <w:ind w:left="426" w:right="130"/>
        <w:jc w:val="both"/>
      </w:pPr>
      <w:r w:rsidRPr="00A92D48">
        <w:t>oświadczam, że zapoznałam/em się ze „Standardami Ochrony Małoletnich” stosowanymi w  XXXIII  Liceum Ogólnokształcącym Dwujęzycznym im. M. Kopernika w Warszawie</w:t>
      </w:r>
    </w:p>
    <w:p w14:paraId="00000480" w14:textId="77777777" w:rsidR="00891390" w:rsidRPr="00A92D48" w:rsidRDefault="00891390" w:rsidP="00DA7306">
      <w:pPr>
        <w:pBdr>
          <w:top w:val="nil"/>
          <w:left w:val="nil"/>
          <w:bottom w:val="nil"/>
          <w:right w:val="nil"/>
          <w:between w:val="nil"/>
        </w:pBdr>
        <w:spacing w:before="161" w:line="276" w:lineRule="auto"/>
        <w:ind w:left="426" w:right="130"/>
        <w:jc w:val="both"/>
        <w:rPr>
          <w:sz w:val="24"/>
          <w:szCs w:val="24"/>
        </w:rPr>
      </w:pPr>
    </w:p>
    <w:p w14:paraId="00000481" w14:textId="77777777" w:rsidR="00891390" w:rsidRPr="00A92D48" w:rsidRDefault="002D2152" w:rsidP="00DA7306">
      <w:pPr>
        <w:ind w:left="426" w:right="130"/>
        <w:jc w:val="both"/>
        <w:rPr>
          <w:sz w:val="24"/>
          <w:szCs w:val="24"/>
        </w:rPr>
      </w:pPr>
      <w:r w:rsidRPr="00A92D48">
        <w:rPr>
          <w:sz w:val="24"/>
          <w:szCs w:val="24"/>
        </w:rPr>
        <w:t>.........................................................................</w:t>
      </w:r>
    </w:p>
    <w:p w14:paraId="00000482" w14:textId="77777777" w:rsidR="00891390" w:rsidRPr="00A92D48" w:rsidRDefault="002D2152" w:rsidP="00DA7306">
      <w:pPr>
        <w:spacing w:before="2"/>
        <w:ind w:left="426" w:right="130"/>
        <w:jc w:val="both"/>
        <w:sectPr w:rsidR="00891390" w:rsidRPr="00A92D48" w:rsidSect="008E27CF">
          <w:pgSz w:w="11910" w:h="16840"/>
          <w:pgMar w:top="720" w:right="1137" w:bottom="720" w:left="720" w:header="0" w:footer="753" w:gutter="0"/>
          <w:cols w:space="708"/>
          <w:docGrid w:linePitch="299"/>
        </w:sectPr>
      </w:pPr>
      <w:r w:rsidRPr="00A92D48">
        <w:t>Podpis</w:t>
      </w:r>
    </w:p>
    <w:p w14:paraId="00000483" w14:textId="77777777" w:rsidR="00891390" w:rsidRPr="00A92D48" w:rsidRDefault="002D2152" w:rsidP="00DA7306">
      <w:pPr>
        <w:spacing w:before="78" w:line="259" w:lineRule="auto"/>
        <w:ind w:left="426" w:right="130"/>
        <w:jc w:val="both"/>
        <w:rPr>
          <w:b/>
          <w:i/>
        </w:rPr>
      </w:pPr>
      <w:r w:rsidRPr="00A92D48">
        <w:rPr>
          <w:b/>
          <w:i/>
        </w:rPr>
        <w:lastRenderedPageBreak/>
        <w:t>Załącznik nr 8</w:t>
      </w:r>
    </w:p>
    <w:p w14:paraId="00000484" w14:textId="77777777" w:rsidR="00891390" w:rsidRPr="00A92D48" w:rsidRDefault="002D2152" w:rsidP="00DA7306">
      <w:pPr>
        <w:spacing w:before="78" w:line="259" w:lineRule="auto"/>
        <w:ind w:left="426" w:right="130"/>
        <w:jc w:val="both"/>
        <w:rPr>
          <w:i/>
        </w:rPr>
      </w:pPr>
      <w:r w:rsidRPr="00A92D48">
        <w:rPr>
          <w:b/>
          <w:i/>
        </w:rPr>
        <w:t xml:space="preserve"> </w:t>
      </w:r>
      <w:r w:rsidRPr="00A92D48">
        <w:rPr>
          <w:i/>
        </w:rPr>
        <w:t xml:space="preserve">do Standardów Ochrony Małoletnich </w:t>
      </w:r>
    </w:p>
    <w:p w14:paraId="00000485" w14:textId="77777777" w:rsidR="00891390" w:rsidRPr="00A92D48" w:rsidRDefault="00891390" w:rsidP="00DA7306">
      <w:pPr>
        <w:pBdr>
          <w:top w:val="nil"/>
          <w:left w:val="nil"/>
          <w:bottom w:val="nil"/>
          <w:right w:val="nil"/>
          <w:between w:val="nil"/>
        </w:pBdr>
        <w:spacing w:before="245"/>
        <w:ind w:left="426" w:right="130"/>
        <w:jc w:val="both"/>
        <w:rPr>
          <w:i/>
        </w:rPr>
      </w:pPr>
    </w:p>
    <w:p w14:paraId="00000486" w14:textId="77777777" w:rsidR="00891390" w:rsidRPr="00A92D48" w:rsidRDefault="002D2152" w:rsidP="00DA7306">
      <w:pPr>
        <w:pBdr>
          <w:top w:val="nil"/>
          <w:left w:val="nil"/>
          <w:bottom w:val="nil"/>
          <w:right w:val="nil"/>
          <w:between w:val="nil"/>
        </w:pBdr>
        <w:spacing w:line="276" w:lineRule="auto"/>
        <w:ind w:left="426" w:right="130"/>
        <w:jc w:val="both"/>
        <w:rPr>
          <w:sz w:val="24"/>
          <w:szCs w:val="24"/>
        </w:rPr>
      </w:pPr>
      <w:r w:rsidRPr="00A92D48">
        <w:rPr>
          <w:b/>
          <w:sz w:val="24"/>
          <w:szCs w:val="24"/>
        </w:rPr>
        <w:t xml:space="preserve">STANDARDY OCHRONY MAŁOLETNICH </w:t>
      </w:r>
      <w:r w:rsidRPr="00A92D48">
        <w:rPr>
          <w:sz w:val="24"/>
          <w:szCs w:val="24"/>
        </w:rPr>
        <w:t>– są to konkretne spisane reguły, zasady, praktyki, które gwarantują, że małoletni w Szkole są bezpieczni, nie doznają krzywdzenia ze strony pracowników, wolontariuszy a co więcej i rówieśników. Szkoła ustanowiła i wprowadziła w życie</w:t>
      </w:r>
    </w:p>
    <w:p w14:paraId="00000487" w14:textId="77777777" w:rsidR="00891390" w:rsidRPr="00A92D48" w:rsidRDefault="002D2152" w:rsidP="00DA7306">
      <w:pPr>
        <w:pBdr>
          <w:top w:val="nil"/>
          <w:left w:val="nil"/>
          <w:bottom w:val="nil"/>
          <w:right w:val="nil"/>
          <w:between w:val="nil"/>
        </w:pBdr>
        <w:spacing w:before="1"/>
        <w:ind w:left="426" w:right="130"/>
        <w:jc w:val="both"/>
        <w:rPr>
          <w:sz w:val="24"/>
          <w:szCs w:val="24"/>
        </w:rPr>
      </w:pPr>
      <w:r w:rsidRPr="00A92D48">
        <w:rPr>
          <w:sz w:val="24"/>
          <w:szCs w:val="24"/>
        </w:rPr>
        <w:t>„Standardy Ochrony Małoletnich” przed krzywdzeniem i zapewnienia im bezpieczeństwa.</w:t>
      </w:r>
    </w:p>
    <w:p w14:paraId="00000488" w14:textId="77777777" w:rsidR="00891390" w:rsidRPr="00A92D48" w:rsidRDefault="002D2152" w:rsidP="00DA7306">
      <w:pPr>
        <w:numPr>
          <w:ilvl w:val="0"/>
          <w:numId w:val="12"/>
        </w:numPr>
        <w:pBdr>
          <w:top w:val="nil"/>
          <w:left w:val="nil"/>
          <w:bottom w:val="nil"/>
          <w:right w:val="nil"/>
          <w:between w:val="nil"/>
        </w:pBdr>
        <w:tabs>
          <w:tab w:val="left" w:pos="475"/>
        </w:tabs>
        <w:spacing w:before="161"/>
        <w:ind w:left="426" w:right="130" w:firstLine="0"/>
        <w:jc w:val="both"/>
        <w:rPr>
          <w:sz w:val="24"/>
          <w:szCs w:val="24"/>
        </w:rPr>
      </w:pPr>
      <w:r w:rsidRPr="00A92D48">
        <w:rPr>
          <w:sz w:val="24"/>
          <w:szCs w:val="24"/>
        </w:rPr>
        <w:t>Szkoła posiada dokument „Standardy Ochrony Małoletnich”.</w:t>
      </w:r>
    </w:p>
    <w:p w14:paraId="00000489" w14:textId="77777777" w:rsidR="00891390" w:rsidRPr="00A92D48" w:rsidRDefault="002D2152" w:rsidP="00DA7306">
      <w:pPr>
        <w:numPr>
          <w:ilvl w:val="0"/>
          <w:numId w:val="12"/>
        </w:numPr>
        <w:pBdr>
          <w:top w:val="nil"/>
          <w:left w:val="nil"/>
          <w:bottom w:val="nil"/>
          <w:right w:val="nil"/>
          <w:between w:val="nil"/>
        </w:pBdr>
        <w:tabs>
          <w:tab w:val="left" w:pos="475"/>
        </w:tabs>
        <w:spacing w:before="163"/>
        <w:ind w:left="426" w:right="130" w:firstLine="0"/>
        <w:jc w:val="both"/>
        <w:rPr>
          <w:sz w:val="24"/>
          <w:szCs w:val="24"/>
        </w:rPr>
      </w:pPr>
      <w:r w:rsidRPr="00A92D48">
        <w:rPr>
          <w:sz w:val="24"/>
          <w:szCs w:val="24"/>
        </w:rPr>
        <w:t>W dokumencie Standardów przed krzywdzeniem zapisane są:</w:t>
      </w:r>
    </w:p>
    <w:p w14:paraId="0000048A" w14:textId="77777777" w:rsidR="00891390" w:rsidRPr="00A92D48" w:rsidRDefault="002D2152" w:rsidP="00DA7306">
      <w:pPr>
        <w:numPr>
          <w:ilvl w:val="1"/>
          <w:numId w:val="12"/>
        </w:numPr>
        <w:pBdr>
          <w:top w:val="nil"/>
          <w:left w:val="nil"/>
          <w:bottom w:val="nil"/>
          <w:right w:val="nil"/>
          <w:between w:val="nil"/>
        </w:pBdr>
        <w:tabs>
          <w:tab w:val="left" w:pos="760"/>
          <w:tab w:val="left" w:pos="762"/>
        </w:tabs>
        <w:spacing w:before="161" w:line="276" w:lineRule="auto"/>
        <w:ind w:left="426" w:right="130" w:firstLine="0"/>
        <w:jc w:val="both"/>
        <w:rPr>
          <w:sz w:val="24"/>
          <w:szCs w:val="24"/>
        </w:rPr>
      </w:pPr>
      <w:r w:rsidRPr="00A92D48">
        <w:rPr>
          <w:sz w:val="24"/>
          <w:szCs w:val="24"/>
        </w:rPr>
        <w:t>procedury zgłaszania podejrzeń oraz podejmowania interwencji, które określają krok po kroku, jakie działanie należy podjąć w sytuacji krzywdzenia małoletniego lub zagrożenia jego bezpieczeństwa ze strony osób obcych, członków rodziny, personelu Szkoły oraz rówieśników;</w:t>
      </w:r>
    </w:p>
    <w:p w14:paraId="0000048B" w14:textId="77777777" w:rsidR="00891390" w:rsidRPr="00A92D48" w:rsidRDefault="002D2152" w:rsidP="00DA7306">
      <w:pPr>
        <w:numPr>
          <w:ilvl w:val="1"/>
          <w:numId w:val="12"/>
        </w:numPr>
        <w:pBdr>
          <w:top w:val="nil"/>
          <w:left w:val="nil"/>
          <w:bottom w:val="nil"/>
          <w:right w:val="nil"/>
          <w:between w:val="nil"/>
        </w:pBdr>
        <w:tabs>
          <w:tab w:val="left" w:pos="760"/>
          <w:tab w:val="left" w:pos="762"/>
        </w:tabs>
        <w:spacing w:before="121" w:line="276" w:lineRule="auto"/>
        <w:ind w:left="426" w:right="130" w:firstLine="0"/>
        <w:jc w:val="both"/>
        <w:rPr>
          <w:sz w:val="24"/>
          <w:szCs w:val="24"/>
        </w:rPr>
      </w:pPr>
      <w:r w:rsidRPr="00A92D48">
        <w:rPr>
          <w:sz w:val="24"/>
          <w:szCs w:val="24"/>
        </w:rPr>
        <w:t>zasady ochrony danych osobowych małoletniego, które określają sposób przechowywania i udostępniania informacji o małoletnim oraz zasady ochrony wizerunku małoletniego które określają sposób jego utrwalania i udostępniania;</w:t>
      </w:r>
    </w:p>
    <w:p w14:paraId="0000048C" w14:textId="77777777" w:rsidR="00891390" w:rsidRPr="00A92D48" w:rsidRDefault="002D2152" w:rsidP="00DA7306">
      <w:pPr>
        <w:numPr>
          <w:ilvl w:val="1"/>
          <w:numId w:val="12"/>
        </w:numPr>
        <w:pBdr>
          <w:top w:val="nil"/>
          <w:left w:val="nil"/>
          <w:bottom w:val="nil"/>
          <w:right w:val="nil"/>
          <w:between w:val="nil"/>
        </w:pBdr>
        <w:tabs>
          <w:tab w:val="left" w:pos="760"/>
          <w:tab w:val="left" w:pos="762"/>
        </w:tabs>
        <w:spacing w:before="118" w:line="278" w:lineRule="auto"/>
        <w:ind w:left="426" w:right="130" w:firstLine="0"/>
        <w:jc w:val="both"/>
        <w:rPr>
          <w:sz w:val="24"/>
          <w:szCs w:val="24"/>
        </w:rPr>
      </w:pPr>
      <w:r w:rsidRPr="00A92D48">
        <w:rPr>
          <w:sz w:val="24"/>
          <w:szCs w:val="24"/>
        </w:rPr>
        <w:t>zasady dostępu małoletniego do Internetu oraz ochrony małoletnich przed szkodliwymi treściami;</w:t>
      </w:r>
    </w:p>
    <w:p w14:paraId="0000048D" w14:textId="77777777" w:rsidR="00891390" w:rsidRPr="00A92D48" w:rsidRDefault="002D2152" w:rsidP="00DA7306">
      <w:pPr>
        <w:numPr>
          <w:ilvl w:val="1"/>
          <w:numId w:val="12"/>
        </w:numPr>
        <w:pBdr>
          <w:top w:val="nil"/>
          <w:left w:val="nil"/>
          <w:bottom w:val="nil"/>
          <w:right w:val="nil"/>
          <w:between w:val="nil"/>
        </w:pBdr>
        <w:tabs>
          <w:tab w:val="left" w:pos="760"/>
          <w:tab w:val="left" w:pos="762"/>
        </w:tabs>
        <w:spacing w:before="116" w:line="276" w:lineRule="auto"/>
        <w:ind w:left="426" w:right="130" w:firstLine="0"/>
        <w:jc w:val="both"/>
        <w:rPr>
          <w:sz w:val="24"/>
          <w:szCs w:val="24"/>
        </w:rPr>
      </w:pPr>
      <w:r w:rsidRPr="00A92D48">
        <w:rPr>
          <w:sz w:val="24"/>
          <w:szCs w:val="24"/>
        </w:rPr>
        <w:t>zasady bezpiecznych relacji personelu Szkoły - małoletni, określające jakie zachowania są niedozwolone w kontakcie z małoletnim.</w:t>
      </w:r>
    </w:p>
    <w:p w14:paraId="0000048E" w14:textId="77777777" w:rsidR="00891390" w:rsidRPr="00A92D48" w:rsidRDefault="002D2152" w:rsidP="00DA7306">
      <w:pPr>
        <w:numPr>
          <w:ilvl w:val="0"/>
          <w:numId w:val="12"/>
        </w:numPr>
        <w:pBdr>
          <w:top w:val="nil"/>
          <w:left w:val="nil"/>
          <w:bottom w:val="nil"/>
          <w:right w:val="nil"/>
          <w:between w:val="nil"/>
        </w:pBdr>
        <w:tabs>
          <w:tab w:val="left" w:pos="476"/>
        </w:tabs>
        <w:spacing w:before="119" w:line="276" w:lineRule="auto"/>
        <w:ind w:left="426" w:right="130" w:firstLine="0"/>
        <w:jc w:val="both"/>
        <w:rPr>
          <w:sz w:val="24"/>
          <w:szCs w:val="24"/>
        </w:rPr>
      </w:pPr>
      <w:r w:rsidRPr="00A92D48">
        <w:rPr>
          <w:sz w:val="24"/>
          <w:szCs w:val="24"/>
        </w:rPr>
        <w:t>Cały personel Szkoły, w tym wolontariusze oraz praktykanci, znają treść dokumentu Standardów Ochrony Małoletnich przed krzywdzeniem.</w:t>
      </w:r>
    </w:p>
    <w:p w14:paraId="0000048F" w14:textId="77777777" w:rsidR="00891390" w:rsidRPr="00A92D48" w:rsidRDefault="002D2152" w:rsidP="00DA7306">
      <w:pPr>
        <w:numPr>
          <w:ilvl w:val="0"/>
          <w:numId w:val="12"/>
        </w:numPr>
        <w:pBdr>
          <w:top w:val="nil"/>
          <w:left w:val="nil"/>
          <w:bottom w:val="nil"/>
          <w:right w:val="nil"/>
          <w:between w:val="nil"/>
        </w:pBdr>
        <w:tabs>
          <w:tab w:val="left" w:pos="476"/>
        </w:tabs>
        <w:spacing w:before="122" w:line="276" w:lineRule="auto"/>
        <w:ind w:left="426" w:right="130" w:firstLine="0"/>
        <w:jc w:val="both"/>
        <w:rPr>
          <w:sz w:val="24"/>
          <w:szCs w:val="24"/>
        </w:rPr>
      </w:pPr>
      <w:r w:rsidRPr="00A92D48">
        <w:rPr>
          <w:sz w:val="24"/>
          <w:szCs w:val="24"/>
        </w:rPr>
        <w:t>Zapisy zawarte w dokumencie „Standardów Ochrony Małoletnich” przed krzywdzeniem obowiązują wszystkich pracowników Szkoły, w tym wolontariuszy oraz praktykantów.</w:t>
      </w:r>
    </w:p>
    <w:p w14:paraId="00000490" w14:textId="77777777" w:rsidR="00891390" w:rsidRPr="00A92D48" w:rsidRDefault="002D2152" w:rsidP="00DA7306">
      <w:pPr>
        <w:numPr>
          <w:ilvl w:val="0"/>
          <w:numId w:val="12"/>
        </w:numPr>
        <w:pBdr>
          <w:top w:val="nil"/>
          <w:left w:val="nil"/>
          <w:bottom w:val="nil"/>
          <w:right w:val="nil"/>
          <w:between w:val="nil"/>
        </w:pBdr>
        <w:tabs>
          <w:tab w:val="left" w:pos="476"/>
        </w:tabs>
        <w:spacing w:before="118" w:line="276" w:lineRule="auto"/>
        <w:ind w:left="426" w:right="130" w:firstLine="0"/>
        <w:jc w:val="both"/>
        <w:rPr>
          <w:sz w:val="24"/>
          <w:szCs w:val="24"/>
        </w:rPr>
      </w:pPr>
      <w:r w:rsidRPr="00A92D48">
        <w:rPr>
          <w:sz w:val="24"/>
          <w:szCs w:val="24"/>
        </w:rPr>
        <w:t>Dyrekcja Szkoły wyznaczyła osobę (osoby) odpowiedzialną (odpowiedzialne) za monitoring realizacji Standardów Ochrony Małoletnich i jej rola oraz zadania są jasno określone.</w:t>
      </w:r>
    </w:p>
    <w:p w14:paraId="00000491" w14:textId="77777777" w:rsidR="00891390" w:rsidRPr="00A92D48" w:rsidRDefault="002D2152" w:rsidP="00DA7306">
      <w:pPr>
        <w:numPr>
          <w:ilvl w:val="0"/>
          <w:numId w:val="12"/>
        </w:numPr>
        <w:pBdr>
          <w:top w:val="nil"/>
          <w:left w:val="nil"/>
          <w:bottom w:val="nil"/>
          <w:right w:val="nil"/>
          <w:between w:val="nil"/>
        </w:pBdr>
        <w:tabs>
          <w:tab w:val="left" w:pos="476"/>
        </w:tabs>
        <w:spacing w:before="122" w:line="276" w:lineRule="auto"/>
        <w:ind w:left="426" w:right="130" w:firstLine="0"/>
        <w:jc w:val="both"/>
        <w:rPr>
          <w:sz w:val="24"/>
          <w:szCs w:val="24"/>
        </w:rPr>
        <w:sectPr w:rsidR="00891390" w:rsidRPr="00A92D48" w:rsidSect="008E27CF">
          <w:pgSz w:w="11910" w:h="16840"/>
          <w:pgMar w:top="720" w:right="1137" w:bottom="720" w:left="720" w:header="0" w:footer="753" w:gutter="0"/>
          <w:cols w:space="708"/>
          <w:docGrid w:linePitch="299"/>
        </w:sectPr>
      </w:pPr>
      <w:r w:rsidRPr="00A92D48">
        <w:rPr>
          <w:sz w:val="24"/>
          <w:szCs w:val="24"/>
        </w:rPr>
        <w:t>W Szkole jest wyznaczona osoba odpowiedzialna za monitoring bezpieczeństwa sieci komputerowej.</w:t>
      </w:r>
    </w:p>
    <w:p w14:paraId="00000492" w14:textId="77777777" w:rsidR="00891390" w:rsidRPr="00A92D48" w:rsidRDefault="002D2152" w:rsidP="00DA7306">
      <w:pPr>
        <w:spacing w:before="78" w:line="259" w:lineRule="auto"/>
        <w:ind w:left="426" w:right="130"/>
        <w:jc w:val="both"/>
        <w:rPr>
          <w:b/>
          <w:i/>
        </w:rPr>
      </w:pPr>
      <w:r w:rsidRPr="00A92D48">
        <w:rPr>
          <w:b/>
          <w:i/>
        </w:rPr>
        <w:lastRenderedPageBreak/>
        <w:t xml:space="preserve">Załącznik nr 9 </w:t>
      </w:r>
    </w:p>
    <w:p w14:paraId="00000493" w14:textId="77777777" w:rsidR="00891390" w:rsidRPr="00A92D48" w:rsidRDefault="002D2152" w:rsidP="00DA7306">
      <w:pPr>
        <w:spacing w:before="78" w:line="259" w:lineRule="auto"/>
        <w:ind w:left="426" w:right="130"/>
        <w:jc w:val="both"/>
        <w:rPr>
          <w:i/>
        </w:rPr>
      </w:pPr>
      <w:r w:rsidRPr="00A92D48">
        <w:rPr>
          <w:i/>
        </w:rPr>
        <w:t xml:space="preserve">do Standardów Ochrony Małoletnich </w:t>
      </w:r>
    </w:p>
    <w:p w14:paraId="00000494" w14:textId="77777777" w:rsidR="00891390" w:rsidRPr="00A92D48" w:rsidRDefault="00891390" w:rsidP="00DA7306">
      <w:pPr>
        <w:pBdr>
          <w:top w:val="nil"/>
          <w:left w:val="nil"/>
          <w:bottom w:val="nil"/>
          <w:right w:val="nil"/>
          <w:between w:val="nil"/>
        </w:pBdr>
        <w:spacing w:before="107"/>
        <w:ind w:left="426" w:right="130"/>
        <w:jc w:val="both"/>
        <w:rPr>
          <w:i/>
        </w:rPr>
      </w:pPr>
    </w:p>
    <w:p w14:paraId="00000497" w14:textId="0987DCD0" w:rsidR="00891390" w:rsidRPr="00A92D48" w:rsidRDefault="002D2152" w:rsidP="00A51535">
      <w:pPr>
        <w:spacing w:line="276" w:lineRule="auto"/>
        <w:ind w:left="426" w:right="130"/>
        <w:jc w:val="both"/>
        <w:rPr>
          <w:b/>
          <w:sz w:val="24"/>
          <w:szCs w:val="24"/>
        </w:rPr>
      </w:pPr>
      <w:r w:rsidRPr="00A92D48">
        <w:rPr>
          <w:b/>
          <w:sz w:val="24"/>
          <w:szCs w:val="24"/>
        </w:rPr>
        <w:t>Identyfikacja potrzeb informacyjnych i szkoleniowych</w:t>
      </w:r>
      <w:r w:rsidR="00A51535" w:rsidRPr="00A92D48">
        <w:rPr>
          <w:b/>
          <w:sz w:val="24"/>
          <w:szCs w:val="24"/>
        </w:rPr>
        <w:t xml:space="preserve"> </w:t>
      </w:r>
      <w:r w:rsidRPr="00A92D48">
        <w:rPr>
          <w:b/>
          <w:sz w:val="24"/>
          <w:szCs w:val="24"/>
        </w:rPr>
        <w:t>w XXXIII  Liceum Ogólnokształcącym Dwujęzycznym im. M. Kopernika w Warszawie</w:t>
      </w:r>
    </w:p>
    <w:p w14:paraId="00000499" w14:textId="77777777" w:rsidR="00891390" w:rsidRPr="00A92D48" w:rsidRDefault="00891390" w:rsidP="00DA7306">
      <w:pPr>
        <w:pBdr>
          <w:top w:val="nil"/>
          <w:left w:val="nil"/>
          <w:bottom w:val="nil"/>
          <w:right w:val="nil"/>
          <w:between w:val="nil"/>
        </w:pBdr>
        <w:spacing w:before="111"/>
        <w:ind w:left="426" w:right="130"/>
        <w:jc w:val="both"/>
        <w:rPr>
          <w:b/>
          <w:sz w:val="20"/>
          <w:szCs w:val="20"/>
        </w:rPr>
      </w:pPr>
    </w:p>
    <w:tbl>
      <w:tblPr>
        <w:tblStyle w:val="af0"/>
        <w:tblW w:w="9571"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4"/>
        <w:gridCol w:w="2743"/>
        <w:gridCol w:w="2076"/>
        <w:gridCol w:w="1898"/>
      </w:tblGrid>
      <w:tr w:rsidR="00DA7306" w:rsidRPr="00A92D48" w14:paraId="0CA4CE43" w14:textId="77777777">
        <w:trPr>
          <w:trHeight w:val="2344"/>
        </w:trPr>
        <w:tc>
          <w:tcPr>
            <w:tcW w:w="2854" w:type="dxa"/>
          </w:tcPr>
          <w:p w14:paraId="0000049D" w14:textId="77777777" w:rsidR="00891390" w:rsidRPr="00A92D48" w:rsidRDefault="002D2152" w:rsidP="00DA7306">
            <w:pPr>
              <w:pBdr>
                <w:top w:val="nil"/>
                <w:left w:val="nil"/>
                <w:bottom w:val="nil"/>
                <w:right w:val="nil"/>
                <w:between w:val="nil"/>
              </w:pBdr>
              <w:ind w:left="426" w:right="130"/>
              <w:jc w:val="both"/>
              <w:rPr>
                <w:b/>
                <w:sz w:val="24"/>
                <w:szCs w:val="24"/>
              </w:rPr>
            </w:pPr>
            <w:r w:rsidRPr="00A92D48">
              <w:rPr>
                <w:b/>
                <w:sz w:val="24"/>
                <w:szCs w:val="24"/>
              </w:rPr>
              <w:t>Obszar</w:t>
            </w:r>
          </w:p>
        </w:tc>
        <w:tc>
          <w:tcPr>
            <w:tcW w:w="2743" w:type="dxa"/>
          </w:tcPr>
          <w:p w14:paraId="0000049F" w14:textId="77777777" w:rsidR="00891390" w:rsidRPr="00A92D48" w:rsidRDefault="002D2152" w:rsidP="00DA7306">
            <w:pPr>
              <w:pBdr>
                <w:top w:val="nil"/>
                <w:left w:val="nil"/>
                <w:bottom w:val="nil"/>
                <w:right w:val="nil"/>
                <w:between w:val="nil"/>
              </w:pBdr>
              <w:spacing w:before="1"/>
              <w:ind w:left="426" w:right="130"/>
              <w:jc w:val="both"/>
              <w:rPr>
                <w:b/>
                <w:sz w:val="24"/>
                <w:szCs w:val="24"/>
              </w:rPr>
            </w:pPr>
            <w:r w:rsidRPr="00A92D48">
              <w:rPr>
                <w:b/>
                <w:sz w:val="24"/>
                <w:szCs w:val="24"/>
              </w:rPr>
              <w:t>Adresat</w:t>
            </w:r>
          </w:p>
          <w:p w14:paraId="000004A1" w14:textId="61F9B4AF" w:rsidR="00891390" w:rsidRPr="00A92D48" w:rsidRDefault="002D2152" w:rsidP="00A51535">
            <w:pPr>
              <w:pBdr>
                <w:top w:val="nil"/>
                <w:left w:val="nil"/>
                <w:bottom w:val="nil"/>
                <w:right w:val="nil"/>
                <w:between w:val="nil"/>
              </w:pBdr>
              <w:spacing w:before="163"/>
              <w:ind w:left="426" w:right="130"/>
              <w:jc w:val="both"/>
              <w:rPr>
                <w:sz w:val="24"/>
                <w:szCs w:val="24"/>
              </w:rPr>
            </w:pPr>
            <w:r w:rsidRPr="00A92D48">
              <w:rPr>
                <w:sz w:val="24"/>
                <w:szCs w:val="24"/>
              </w:rPr>
              <w:t>(np. nauczyciele,</w:t>
            </w:r>
            <w:r w:rsidR="00A51535" w:rsidRPr="00A92D48">
              <w:rPr>
                <w:sz w:val="24"/>
                <w:szCs w:val="24"/>
              </w:rPr>
              <w:t xml:space="preserve"> </w:t>
            </w:r>
            <w:r w:rsidRPr="00A92D48">
              <w:rPr>
                <w:sz w:val="24"/>
                <w:szCs w:val="24"/>
              </w:rPr>
              <w:t>wychowawcy, psycholog, pedagog, rodzice)</w:t>
            </w:r>
          </w:p>
        </w:tc>
        <w:tc>
          <w:tcPr>
            <w:tcW w:w="2076" w:type="dxa"/>
          </w:tcPr>
          <w:p w14:paraId="000004A2" w14:textId="77777777" w:rsidR="00891390" w:rsidRPr="00A92D48" w:rsidRDefault="002D2152" w:rsidP="00DA7306">
            <w:pPr>
              <w:pBdr>
                <w:top w:val="nil"/>
                <w:left w:val="nil"/>
                <w:bottom w:val="nil"/>
                <w:right w:val="nil"/>
                <w:between w:val="nil"/>
              </w:pBdr>
              <w:spacing w:before="198"/>
              <w:ind w:left="426" w:right="130"/>
              <w:jc w:val="both"/>
              <w:rPr>
                <w:b/>
                <w:sz w:val="24"/>
                <w:szCs w:val="24"/>
              </w:rPr>
            </w:pPr>
            <w:r w:rsidRPr="00A92D48">
              <w:rPr>
                <w:b/>
                <w:sz w:val="24"/>
                <w:szCs w:val="24"/>
              </w:rPr>
              <w:t>Realizacja</w:t>
            </w:r>
          </w:p>
          <w:p w14:paraId="000004A5" w14:textId="47A40EBB" w:rsidR="00891390" w:rsidRPr="00A92D48" w:rsidRDefault="002D2152" w:rsidP="00A51535">
            <w:pPr>
              <w:pBdr>
                <w:top w:val="nil"/>
                <w:left w:val="nil"/>
                <w:bottom w:val="nil"/>
                <w:right w:val="nil"/>
                <w:between w:val="nil"/>
              </w:pBdr>
              <w:spacing w:before="161" w:line="278" w:lineRule="auto"/>
              <w:ind w:left="426" w:right="130"/>
              <w:jc w:val="both"/>
              <w:rPr>
                <w:sz w:val="24"/>
                <w:szCs w:val="24"/>
              </w:rPr>
            </w:pPr>
            <w:r w:rsidRPr="00A92D48">
              <w:rPr>
                <w:sz w:val="24"/>
                <w:szCs w:val="24"/>
              </w:rPr>
              <w:t>(np. szkolenie wewnętrzne, e-learning, szkolenie zewnętrzne,</w:t>
            </w:r>
            <w:r w:rsidR="00A51535" w:rsidRPr="00A92D48">
              <w:rPr>
                <w:sz w:val="24"/>
                <w:szCs w:val="24"/>
              </w:rPr>
              <w:t xml:space="preserve"> </w:t>
            </w:r>
            <w:r w:rsidRPr="00A92D48">
              <w:rPr>
                <w:sz w:val="24"/>
                <w:szCs w:val="24"/>
              </w:rPr>
              <w:t>pogadanka)</w:t>
            </w:r>
          </w:p>
        </w:tc>
        <w:tc>
          <w:tcPr>
            <w:tcW w:w="1898" w:type="dxa"/>
          </w:tcPr>
          <w:p w14:paraId="000004A9" w14:textId="77777777" w:rsidR="00891390" w:rsidRPr="00A92D48" w:rsidRDefault="002D2152" w:rsidP="00DA7306">
            <w:pPr>
              <w:pBdr>
                <w:top w:val="nil"/>
                <w:left w:val="nil"/>
                <w:bottom w:val="nil"/>
                <w:right w:val="nil"/>
                <w:between w:val="nil"/>
              </w:pBdr>
              <w:ind w:left="426" w:right="130"/>
              <w:jc w:val="both"/>
              <w:rPr>
                <w:b/>
                <w:sz w:val="24"/>
                <w:szCs w:val="24"/>
              </w:rPr>
            </w:pPr>
            <w:r w:rsidRPr="00A92D48">
              <w:rPr>
                <w:b/>
                <w:sz w:val="24"/>
                <w:szCs w:val="24"/>
              </w:rPr>
              <w:t>Zasoby</w:t>
            </w:r>
          </w:p>
        </w:tc>
      </w:tr>
      <w:tr w:rsidR="00DA7306" w:rsidRPr="00A92D48" w14:paraId="298994CB" w14:textId="77777777">
        <w:trPr>
          <w:trHeight w:val="1905"/>
        </w:trPr>
        <w:tc>
          <w:tcPr>
            <w:tcW w:w="2854" w:type="dxa"/>
          </w:tcPr>
          <w:p w14:paraId="000004AA" w14:textId="77777777" w:rsidR="00891390" w:rsidRPr="00A92D48" w:rsidRDefault="002D2152" w:rsidP="00DA7306">
            <w:pPr>
              <w:pBdr>
                <w:top w:val="nil"/>
                <w:left w:val="nil"/>
                <w:bottom w:val="nil"/>
                <w:right w:val="nil"/>
                <w:between w:val="nil"/>
              </w:pBdr>
              <w:spacing w:before="198"/>
              <w:ind w:left="426" w:right="130"/>
              <w:jc w:val="both"/>
              <w:rPr>
                <w:sz w:val="24"/>
                <w:szCs w:val="24"/>
              </w:rPr>
            </w:pPr>
            <w:r w:rsidRPr="00A92D48">
              <w:rPr>
                <w:sz w:val="24"/>
                <w:szCs w:val="24"/>
              </w:rPr>
              <w:t>Podstawowa wiedza</w:t>
            </w:r>
          </w:p>
          <w:p w14:paraId="000004AB" w14:textId="77777777" w:rsidR="00891390" w:rsidRPr="00A92D48" w:rsidRDefault="002D2152" w:rsidP="00DA7306">
            <w:pPr>
              <w:pBdr>
                <w:top w:val="nil"/>
                <w:left w:val="nil"/>
                <w:bottom w:val="nil"/>
                <w:right w:val="nil"/>
                <w:between w:val="nil"/>
              </w:pBdr>
              <w:spacing w:before="41" w:line="276" w:lineRule="auto"/>
              <w:ind w:left="426" w:right="130"/>
              <w:jc w:val="both"/>
              <w:rPr>
                <w:sz w:val="24"/>
                <w:szCs w:val="24"/>
              </w:rPr>
            </w:pPr>
            <w:r w:rsidRPr="00A92D48">
              <w:rPr>
                <w:sz w:val="24"/>
                <w:szCs w:val="24"/>
              </w:rPr>
              <w:t>dotycząca praw dzieci oraz ochrony dzieci przed</w:t>
            </w:r>
          </w:p>
          <w:p w14:paraId="000004AC" w14:textId="77777777" w:rsidR="00891390" w:rsidRPr="00A92D48" w:rsidRDefault="002D2152" w:rsidP="00DA7306">
            <w:pPr>
              <w:pBdr>
                <w:top w:val="nil"/>
                <w:left w:val="nil"/>
                <w:bottom w:val="nil"/>
                <w:right w:val="nil"/>
                <w:between w:val="nil"/>
              </w:pBdr>
              <w:spacing w:before="1" w:line="276" w:lineRule="auto"/>
              <w:ind w:left="426" w:right="130"/>
              <w:jc w:val="both"/>
              <w:rPr>
                <w:sz w:val="24"/>
                <w:szCs w:val="24"/>
              </w:rPr>
            </w:pPr>
            <w:r w:rsidRPr="00A92D48">
              <w:rPr>
                <w:sz w:val="24"/>
                <w:szCs w:val="24"/>
              </w:rPr>
              <w:t>przemocą i wykorzystywaniem</w:t>
            </w:r>
          </w:p>
        </w:tc>
        <w:tc>
          <w:tcPr>
            <w:tcW w:w="2743" w:type="dxa"/>
          </w:tcPr>
          <w:p w14:paraId="000004AD"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AE"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AF" w14:textId="77777777" w:rsidR="00891390" w:rsidRPr="00A92D48" w:rsidRDefault="00891390" w:rsidP="00DA7306">
            <w:pPr>
              <w:pBdr>
                <w:top w:val="nil"/>
                <w:left w:val="nil"/>
                <w:bottom w:val="nil"/>
                <w:right w:val="nil"/>
                <w:between w:val="nil"/>
              </w:pBdr>
              <w:ind w:left="426" w:right="130"/>
              <w:jc w:val="both"/>
            </w:pPr>
          </w:p>
        </w:tc>
      </w:tr>
      <w:tr w:rsidR="00DA7306" w:rsidRPr="00A92D48" w14:paraId="1E1DE8EB" w14:textId="77777777">
        <w:trPr>
          <w:trHeight w:val="1271"/>
        </w:trPr>
        <w:tc>
          <w:tcPr>
            <w:tcW w:w="2854" w:type="dxa"/>
          </w:tcPr>
          <w:p w14:paraId="000004B0" w14:textId="77777777" w:rsidR="00891390" w:rsidRPr="00A92D48" w:rsidRDefault="002D2152" w:rsidP="00DA7306">
            <w:pPr>
              <w:pBdr>
                <w:top w:val="nil"/>
                <w:left w:val="nil"/>
                <w:bottom w:val="nil"/>
                <w:right w:val="nil"/>
                <w:between w:val="nil"/>
              </w:pBdr>
              <w:spacing w:before="200"/>
              <w:ind w:left="426" w:right="130"/>
              <w:jc w:val="both"/>
              <w:rPr>
                <w:sz w:val="24"/>
                <w:szCs w:val="24"/>
              </w:rPr>
            </w:pPr>
            <w:r w:rsidRPr="00A92D48">
              <w:rPr>
                <w:sz w:val="24"/>
                <w:szCs w:val="24"/>
              </w:rPr>
              <w:t>Identyfikacja ryzyka</w:t>
            </w:r>
          </w:p>
          <w:p w14:paraId="000004B1" w14:textId="77777777" w:rsidR="00891390" w:rsidRPr="00A92D48" w:rsidRDefault="002D2152" w:rsidP="00DA7306">
            <w:pPr>
              <w:pBdr>
                <w:top w:val="nil"/>
                <w:left w:val="nil"/>
                <w:bottom w:val="nil"/>
                <w:right w:val="nil"/>
                <w:between w:val="nil"/>
              </w:pBdr>
              <w:spacing w:before="41" w:line="276" w:lineRule="auto"/>
              <w:ind w:left="426" w:right="130"/>
              <w:jc w:val="both"/>
              <w:rPr>
                <w:sz w:val="24"/>
                <w:szCs w:val="24"/>
              </w:rPr>
            </w:pPr>
            <w:r w:rsidRPr="00A92D48">
              <w:rPr>
                <w:sz w:val="24"/>
                <w:szCs w:val="24"/>
              </w:rPr>
              <w:t>krzywdzenia; interwencja prawna</w:t>
            </w:r>
          </w:p>
        </w:tc>
        <w:tc>
          <w:tcPr>
            <w:tcW w:w="2743" w:type="dxa"/>
          </w:tcPr>
          <w:p w14:paraId="000004B2"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B3"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B4" w14:textId="77777777" w:rsidR="00891390" w:rsidRPr="00A92D48" w:rsidRDefault="00891390" w:rsidP="00DA7306">
            <w:pPr>
              <w:pBdr>
                <w:top w:val="nil"/>
                <w:left w:val="nil"/>
                <w:bottom w:val="nil"/>
                <w:right w:val="nil"/>
                <w:between w:val="nil"/>
              </w:pBdr>
              <w:ind w:left="426" w:right="130"/>
              <w:jc w:val="both"/>
            </w:pPr>
          </w:p>
        </w:tc>
      </w:tr>
      <w:tr w:rsidR="00DA7306" w:rsidRPr="00A92D48" w14:paraId="7C7D498C" w14:textId="77777777">
        <w:trPr>
          <w:trHeight w:val="954"/>
        </w:trPr>
        <w:tc>
          <w:tcPr>
            <w:tcW w:w="2854" w:type="dxa"/>
          </w:tcPr>
          <w:p w14:paraId="000004B5" w14:textId="77777777" w:rsidR="00891390" w:rsidRPr="00A92D48" w:rsidRDefault="002D2152" w:rsidP="00DA7306">
            <w:pPr>
              <w:pBdr>
                <w:top w:val="nil"/>
                <w:left w:val="nil"/>
                <w:bottom w:val="nil"/>
                <w:right w:val="nil"/>
                <w:between w:val="nil"/>
              </w:pBdr>
              <w:spacing w:before="200"/>
              <w:ind w:left="426" w:right="130"/>
              <w:jc w:val="both"/>
              <w:rPr>
                <w:sz w:val="24"/>
                <w:szCs w:val="24"/>
              </w:rPr>
            </w:pPr>
            <w:r w:rsidRPr="00A92D48">
              <w:rPr>
                <w:sz w:val="24"/>
                <w:szCs w:val="24"/>
              </w:rPr>
              <w:t>Rozpoznawanie</w:t>
            </w:r>
          </w:p>
          <w:p w14:paraId="000004B6" w14:textId="77777777" w:rsidR="00891390" w:rsidRPr="00A92D48" w:rsidRDefault="002D2152" w:rsidP="00DA7306">
            <w:pPr>
              <w:pBdr>
                <w:top w:val="nil"/>
                <w:left w:val="nil"/>
                <w:bottom w:val="nil"/>
                <w:right w:val="nil"/>
                <w:between w:val="nil"/>
              </w:pBdr>
              <w:spacing w:before="41"/>
              <w:ind w:left="426" w:right="130"/>
              <w:jc w:val="both"/>
              <w:rPr>
                <w:sz w:val="24"/>
                <w:szCs w:val="24"/>
              </w:rPr>
            </w:pPr>
            <w:r w:rsidRPr="00A92D48">
              <w:rPr>
                <w:sz w:val="24"/>
                <w:szCs w:val="24"/>
              </w:rPr>
              <w:t>symptomów krzywdzenia</w:t>
            </w:r>
          </w:p>
        </w:tc>
        <w:tc>
          <w:tcPr>
            <w:tcW w:w="2743" w:type="dxa"/>
          </w:tcPr>
          <w:p w14:paraId="000004B7"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B8"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B9" w14:textId="77777777" w:rsidR="00891390" w:rsidRPr="00A92D48" w:rsidRDefault="00891390" w:rsidP="00DA7306">
            <w:pPr>
              <w:pBdr>
                <w:top w:val="nil"/>
                <w:left w:val="nil"/>
                <w:bottom w:val="nil"/>
                <w:right w:val="nil"/>
                <w:between w:val="nil"/>
              </w:pBdr>
              <w:ind w:left="426" w:right="130"/>
              <w:jc w:val="both"/>
            </w:pPr>
          </w:p>
        </w:tc>
      </w:tr>
      <w:tr w:rsidR="00DA7306" w:rsidRPr="00A92D48" w14:paraId="6D7B7951" w14:textId="77777777">
        <w:trPr>
          <w:trHeight w:val="954"/>
        </w:trPr>
        <w:tc>
          <w:tcPr>
            <w:tcW w:w="2854" w:type="dxa"/>
          </w:tcPr>
          <w:p w14:paraId="000004BA" w14:textId="77777777" w:rsidR="00891390" w:rsidRPr="00A92D48" w:rsidRDefault="002D2152" w:rsidP="00DA7306">
            <w:pPr>
              <w:pBdr>
                <w:top w:val="nil"/>
                <w:left w:val="nil"/>
                <w:bottom w:val="nil"/>
                <w:right w:val="nil"/>
                <w:between w:val="nil"/>
              </w:pBdr>
              <w:spacing w:before="200" w:line="276" w:lineRule="auto"/>
              <w:ind w:left="426" w:right="130"/>
              <w:jc w:val="both"/>
              <w:rPr>
                <w:sz w:val="24"/>
                <w:szCs w:val="24"/>
              </w:rPr>
            </w:pPr>
            <w:r w:rsidRPr="00A92D48">
              <w:rPr>
                <w:sz w:val="24"/>
                <w:szCs w:val="24"/>
              </w:rPr>
              <w:t>Formy pomocy dzieciom krzywdzonym</w:t>
            </w:r>
          </w:p>
        </w:tc>
        <w:tc>
          <w:tcPr>
            <w:tcW w:w="2743" w:type="dxa"/>
          </w:tcPr>
          <w:p w14:paraId="000004BB"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BC"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BD" w14:textId="77777777" w:rsidR="00891390" w:rsidRPr="00A92D48" w:rsidRDefault="00891390" w:rsidP="00DA7306">
            <w:pPr>
              <w:pBdr>
                <w:top w:val="nil"/>
                <w:left w:val="nil"/>
                <w:bottom w:val="nil"/>
                <w:right w:val="nil"/>
                <w:between w:val="nil"/>
              </w:pBdr>
              <w:ind w:left="426" w:right="130"/>
              <w:jc w:val="both"/>
            </w:pPr>
          </w:p>
        </w:tc>
      </w:tr>
      <w:tr w:rsidR="00DA7306" w:rsidRPr="00A92D48" w14:paraId="34EA0333" w14:textId="77777777">
        <w:trPr>
          <w:trHeight w:val="954"/>
        </w:trPr>
        <w:tc>
          <w:tcPr>
            <w:tcW w:w="2854" w:type="dxa"/>
          </w:tcPr>
          <w:p w14:paraId="000004BE" w14:textId="77777777" w:rsidR="00891390" w:rsidRPr="00A92D48" w:rsidRDefault="002D2152" w:rsidP="00DA7306">
            <w:pPr>
              <w:pBdr>
                <w:top w:val="nil"/>
                <w:left w:val="nil"/>
                <w:bottom w:val="nil"/>
                <w:right w:val="nil"/>
                <w:between w:val="nil"/>
              </w:pBdr>
              <w:spacing w:before="200" w:line="276" w:lineRule="auto"/>
              <w:ind w:left="426" w:right="130"/>
              <w:jc w:val="both"/>
              <w:rPr>
                <w:sz w:val="24"/>
                <w:szCs w:val="24"/>
              </w:rPr>
            </w:pPr>
            <w:r w:rsidRPr="00A92D48">
              <w:rPr>
                <w:sz w:val="24"/>
                <w:szCs w:val="24"/>
              </w:rPr>
              <w:t>Zagrożenia dzieci w Internecie</w:t>
            </w:r>
          </w:p>
        </w:tc>
        <w:tc>
          <w:tcPr>
            <w:tcW w:w="2743" w:type="dxa"/>
          </w:tcPr>
          <w:p w14:paraId="000004BF"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C0"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C1" w14:textId="77777777" w:rsidR="00891390" w:rsidRPr="00A92D48" w:rsidRDefault="00891390" w:rsidP="00DA7306">
            <w:pPr>
              <w:pBdr>
                <w:top w:val="nil"/>
                <w:left w:val="nil"/>
                <w:bottom w:val="nil"/>
                <w:right w:val="nil"/>
                <w:between w:val="nil"/>
              </w:pBdr>
              <w:ind w:left="426" w:right="130"/>
              <w:jc w:val="both"/>
            </w:pPr>
          </w:p>
        </w:tc>
      </w:tr>
      <w:tr w:rsidR="00DA7306" w:rsidRPr="00A92D48" w14:paraId="10898F3A" w14:textId="77777777">
        <w:trPr>
          <w:trHeight w:val="637"/>
        </w:trPr>
        <w:tc>
          <w:tcPr>
            <w:tcW w:w="2854" w:type="dxa"/>
          </w:tcPr>
          <w:p w14:paraId="000004C2" w14:textId="77777777" w:rsidR="00891390" w:rsidRPr="00A92D48" w:rsidRDefault="002D2152" w:rsidP="00DA7306">
            <w:pPr>
              <w:pBdr>
                <w:top w:val="nil"/>
                <w:left w:val="nil"/>
                <w:bottom w:val="nil"/>
                <w:right w:val="nil"/>
                <w:between w:val="nil"/>
              </w:pBdr>
              <w:spacing w:before="200"/>
              <w:ind w:left="426" w:right="130"/>
              <w:jc w:val="both"/>
              <w:rPr>
                <w:sz w:val="24"/>
                <w:szCs w:val="24"/>
              </w:rPr>
            </w:pPr>
            <w:r w:rsidRPr="00A92D48">
              <w:rPr>
                <w:sz w:val="24"/>
                <w:szCs w:val="24"/>
              </w:rPr>
              <w:t>Narzędzia edukacji dzieci</w:t>
            </w:r>
          </w:p>
        </w:tc>
        <w:tc>
          <w:tcPr>
            <w:tcW w:w="2743" w:type="dxa"/>
          </w:tcPr>
          <w:p w14:paraId="000004C3"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C4"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C5" w14:textId="77777777" w:rsidR="00891390" w:rsidRPr="00A92D48" w:rsidRDefault="00891390" w:rsidP="00DA7306">
            <w:pPr>
              <w:pBdr>
                <w:top w:val="nil"/>
                <w:left w:val="nil"/>
                <w:bottom w:val="nil"/>
                <w:right w:val="nil"/>
                <w:between w:val="nil"/>
              </w:pBdr>
              <w:ind w:left="426" w:right="130"/>
              <w:jc w:val="both"/>
            </w:pPr>
          </w:p>
        </w:tc>
      </w:tr>
      <w:tr w:rsidR="00DA7306" w:rsidRPr="00A92D48" w14:paraId="0848536E" w14:textId="77777777">
        <w:trPr>
          <w:trHeight w:val="955"/>
        </w:trPr>
        <w:tc>
          <w:tcPr>
            <w:tcW w:w="2854" w:type="dxa"/>
          </w:tcPr>
          <w:p w14:paraId="000004C6" w14:textId="77777777" w:rsidR="00891390" w:rsidRPr="00A92D48" w:rsidRDefault="002D2152" w:rsidP="00DA7306">
            <w:pPr>
              <w:pBdr>
                <w:top w:val="nil"/>
                <w:left w:val="nil"/>
                <w:bottom w:val="nil"/>
                <w:right w:val="nil"/>
                <w:between w:val="nil"/>
              </w:pBdr>
              <w:spacing w:before="201" w:line="276" w:lineRule="auto"/>
              <w:ind w:left="426" w:right="130"/>
              <w:jc w:val="both"/>
              <w:rPr>
                <w:sz w:val="24"/>
                <w:szCs w:val="24"/>
              </w:rPr>
            </w:pPr>
            <w:r w:rsidRPr="00A92D48">
              <w:rPr>
                <w:sz w:val="24"/>
                <w:szCs w:val="24"/>
              </w:rPr>
              <w:t>Wychowanie bez przemocy</w:t>
            </w:r>
          </w:p>
        </w:tc>
        <w:tc>
          <w:tcPr>
            <w:tcW w:w="2743" w:type="dxa"/>
          </w:tcPr>
          <w:p w14:paraId="000004C7"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C8"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C9" w14:textId="77777777" w:rsidR="00891390" w:rsidRPr="00A92D48" w:rsidRDefault="00891390" w:rsidP="00DA7306">
            <w:pPr>
              <w:pBdr>
                <w:top w:val="nil"/>
                <w:left w:val="nil"/>
                <w:bottom w:val="nil"/>
                <w:right w:val="nil"/>
                <w:between w:val="nil"/>
              </w:pBdr>
              <w:ind w:left="426" w:right="130"/>
              <w:jc w:val="both"/>
            </w:pPr>
          </w:p>
        </w:tc>
      </w:tr>
      <w:tr w:rsidR="00DA7306" w:rsidRPr="00A92D48" w14:paraId="59B54EA5" w14:textId="77777777">
        <w:trPr>
          <w:trHeight w:val="664"/>
        </w:trPr>
        <w:tc>
          <w:tcPr>
            <w:tcW w:w="2854" w:type="dxa"/>
          </w:tcPr>
          <w:p w14:paraId="000004CA" w14:textId="77777777" w:rsidR="00891390" w:rsidRPr="00A92D48" w:rsidRDefault="002D2152" w:rsidP="00DA7306">
            <w:pPr>
              <w:pBdr>
                <w:top w:val="nil"/>
                <w:left w:val="nil"/>
                <w:bottom w:val="nil"/>
                <w:right w:val="nil"/>
                <w:between w:val="nil"/>
              </w:pBdr>
              <w:spacing w:before="212"/>
              <w:ind w:left="426" w:right="130"/>
              <w:jc w:val="both"/>
              <w:rPr>
                <w:sz w:val="24"/>
                <w:szCs w:val="24"/>
              </w:rPr>
            </w:pPr>
            <w:r w:rsidRPr="00A92D48">
              <w:rPr>
                <w:sz w:val="24"/>
                <w:szCs w:val="24"/>
              </w:rPr>
              <w:t>Przemoc rówieśnicza</w:t>
            </w:r>
          </w:p>
        </w:tc>
        <w:tc>
          <w:tcPr>
            <w:tcW w:w="2743" w:type="dxa"/>
          </w:tcPr>
          <w:p w14:paraId="000004CB" w14:textId="77777777" w:rsidR="00891390" w:rsidRPr="00A92D48" w:rsidRDefault="00891390" w:rsidP="00DA7306">
            <w:pPr>
              <w:pBdr>
                <w:top w:val="nil"/>
                <w:left w:val="nil"/>
                <w:bottom w:val="nil"/>
                <w:right w:val="nil"/>
                <w:between w:val="nil"/>
              </w:pBdr>
              <w:ind w:left="426" w:right="130"/>
              <w:jc w:val="both"/>
            </w:pPr>
          </w:p>
        </w:tc>
        <w:tc>
          <w:tcPr>
            <w:tcW w:w="2076" w:type="dxa"/>
          </w:tcPr>
          <w:p w14:paraId="000004CC" w14:textId="77777777" w:rsidR="00891390" w:rsidRPr="00A92D48" w:rsidRDefault="00891390" w:rsidP="00DA7306">
            <w:pPr>
              <w:pBdr>
                <w:top w:val="nil"/>
                <w:left w:val="nil"/>
                <w:bottom w:val="nil"/>
                <w:right w:val="nil"/>
                <w:between w:val="nil"/>
              </w:pBdr>
              <w:ind w:left="426" w:right="130"/>
              <w:jc w:val="both"/>
            </w:pPr>
          </w:p>
        </w:tc>
        <w:tc>
          <w:tcPr>
            <w:tcW w:w="1898" w:type="dxa"/>
          </w:tcPr>
          <w:p w14:paraId="000004CD" w14:textId="77777777" w:rsidR="00891390" w:rsidRPr="00A92D48" w:rsidRDefault="00891390" w:rsidP="00DA7306">
            <w:pPr>
              <w:pBdr>
                <w:top w:val="nil"/>
                <w:left w:val="nil"/>
                <w:bottom w:val="nil"/>
                <w:right w:val="nil"/>
                <w:between w:val="nil"/>
              </w:pBdr>
              <w:ind w:left="426" w:right="130"/>
              <w:jc w:val="both"/>
            </w:pPr>
          </w:p>
        </w:tc>
      </w:tr>
    </w:tbl>
    <w:p w14:paraId="000004CE" w14:textId="227472F4" w:rsidR="00891390" w:rsidRPr="00A92D48" w:rsidRDefault="00891390" w:rsidP="00DA7306">
      <w:pPr>
        <w:ind w:left="426" w:right="130"/>
        <w:jc w:val="both"/>
      </w:pPr>
    </w:p>
    <w:p w14:paraId="686AB05D" w14:textId="5FFCC2B0" w:rsidR="00CE7DA8" w:rsidRPr="00A92D48" w:rsidRDefault="00CE7DA8" w:rsidP="00DA7306">
      <w:pPr>
        <w:ind w:left="426" w:right="130"/>
        <w:jc w:val="both"/>
      </w:pPr>
    </w:p>
    <w:p w14:paraId="7EC5D125" w14:textId="05F57846" w:rsidR="00CE7DA8" w:rsidRPr="00A92D48" w:rsidRDefault="00CE7DA8" w:rsidP="00DA7306">
      <w:pPr>
        <w:ind w:left="426" w:right="130"/>
        <w:jc w:val="both"/>
      </w:pPr>
    </w:p>
    <w:p w14:paraId="3513C469" w14:textId="5262C5B6" w:rsidR="00CE7DA8" w:rsidRPr="00A92D48" w:rsidRDefault="00CE7DA8" w:rsidP="00DA7306">
      <w:pPr>
        <w:ind w:left="426" w:right="130"/>
        <w:jc w:val="both"/>
      </w:pPr>
    </w:p>
    <w:p w14:paraId="3247C197" w14:textId="05DA9BF8" w:rsidR="00CE7DA8" w:rsidRPr="00A92D48" w:rsidRDefault="00CE7DA8" w:rsidP="00DA7306">
      <w:pPr>
        <w:ind w:left="426" w:right="130"/>
        <w:jc w:val="both"/>
      </w:pPr>
    </w:p>
    <w:p w14:paraId="2E9E31F7" w14:textId="05EFA567" w:rsidR="00CE7DA8" w:rsidRPr="00A92D48" w:rsidRDefault="00CE7DA8" w:rsidP="00DA7306">
      <w:pPr>
        <w:ind w:left="426" w:right="130"/>
        <w:jc w:val="both"/>
      </w:pPr>
    </w:p>
    <w:p w14:paraId="53E2B90D" w14:textId="441385D9" w:rsidR="00CE7DA8" w:rsidRPr="00A92D48" w:rsidRDefault="00CE7DA8" w:rsidP="00CE7DA8">
      <w:pPr>
        <w:spacing w:before="78" w:line="259" w:lineRule="auto"/>
        <w:ind w:left="426" w:right="130"/>
        <w:jc w:val="both"/>
        <w:rPr>
          <w:b/>
          <w:i/>
        </w:rPr>
      </w:pPr>
      <w:r w:rsidRPr="00A92D48">
        <w:rPr>
          <w:b/>
          <w:i/>
        </w:rPr>
        <w:lastRenderedPageBreak/>
        <w:t xml:space="preserve">Załącznik nr 10 </w:t>
      </w:r>
    </w:p>
    <w:p w14:paraId="3BE20276" w14:textId="3C029DB0" w:rsidR="00CE7DA8" w:rsidRPr="00A92D48" w:rsidRDefault="00CE7DA8" w:rsidP="00CE7DA8">
      <w:pPr>
        <w:spacing w:before="78" w:line="259" w:lineRule="auto"/>
        <w:ind w:left="426" w:right="130"/>
        <w:jc w:val="both"/>
        <w:rPr>
          <w:i/>
        </w:rPr>
      </w:pPr>
      <w:r w:rsidRPr="00A92D48">
        <w:rPr>
          <w:i/>
        </w:rPr>
        <w:t xml:space="preserve">do Standardów Ochrony Małoletnich </w:t>
      </w:r>
    </w:p>
    <w:p w14:paraId="4B684A32" w14:textId="7AF33129" w:rsidR="00CE7DA8" w:rsidRPr="00A92D48" w:rsidRDefault="00CE7DA8" w:rsidP="00CE7DA8">
      <w:pPr>
        <w:spacing w:before="78" w:line="259" w:lineRule="auto"/>
        <w:ind w:left="426" w:right="130"/>
        <w:jc w:val="both"/>
        <w:rPr>
          <w:i/>
        </w:rPr>
      </w:pPr>
    </w:p>
    <w:p w14:paraId="5EB1D94B" w14:textId="5F126B29" w:rsidR="00CE7DA8" w:rsidRPr="00A92D48" w:rsidRDefault="00CE7DA8" w:rsidP="00CE7DA8">
      <w:pPr>
        <w:spacing w:before="78" w:line="259" w:lineRule="auto"/>
        <w:ind w:left="426" w:right="130"/>
        <w:jc w:val="both"/>
        <w:rPr>
          <w:b/>
          <w:bCs/>
          <w:iCs/>
          <w:sz w:val="24"/>
          <w:szCs w:val="24"/>
        </w:rPr>
      </w:pPr>
      <w:r w:rsidRPr="00A92D48">
        <w:rPr>
          <w:b/>
          <w:bCs/>
          <w:iCs/>
          <w:sz w:val="24"/>
          <w:szCs w:val="24"/>
        </w:rPr>
        <w:t>Skrócona wersja Standardów ochrony Małoletnich dla uczniów</w:t>
      </w:r>
    </w:p>
    <w:p w14:paraId="60A5DCD5" w14:textId="5615C885" w:rsidR="00CE7DA8" w:rsidRPr="00A92D48" w:rsidRDefault="00CE7DA8" w:rsidP="00CE7DA8">
      <w:pPr>
        <w:spacing w:before="78" w:line="259" w:lineRule="auto"/>
        <w:ind w:left="426" w:right="130"/>
        <w:jc w:val="both"/>
        <w:rPr>
          <w:b/>
          <w:bCs/>
          <w:iCs/>
          <w:sz w:val="24"/>
          <w:szCs w:val="24"/>
        </w:rPr>
      </w:pPr>
    </w:p>
    <w:p w14:paraId="64685C0E" w14:textId="77777777" w:rsidR="00CE7DA8" w:rsidRPr="00A92D48" w:rsidRDefault="00CE7DA8" w:rsidP="00CE7DA8">
      <w:pPr>
        <w:spacing w:before="78" w:line="259" w:lineRule="auto"/>
        <w:ind w:left="426" w:right="130"/>
        <w:jc w:val="both"/>
        <w:rPr>
          <w:b/>
          <w:bCs/>
          <w:iCs/>
          <w:sz w:val="24"/>
          <w:szCs w:val="24"/>
        </w:rPr>
      </w:pPr>
      <w:r w:rsidRPr="00A92D48">
        <w:rPr>
          <w:b/>
          <w:bCs/>
          <w:iCs/>
          <w:sz w:val="24"/>
          <w:szCs w:val="24"/>
        </w:rPr>
        <w:t>Drogi Uczniu! </w:t>
      </w:r>
    </w:p>
    <w:p w14:paraId="12A06F6A" w14:textId="77777777" w:rsidR="00CE7DA8" w:rsidRPr="00A92D48" w:rsidRDefault="00CE7DA8" w:rsidP="00CE7DA8">
      <w:pPr>
        <w:spacing w:before="78" w:line="259" w:lineRule="auto"/>
        <w:ind w:left="426" w:right="130"/>
        <w:jc w:val="both"/>
        <w:rPr>
          <w:iCs/>
          <w:sz w:val="24"/>
          <w:szCs w:val="24"/>
        </w:rPr>
      </w:pPr>
      <w:r w:rsidRPr="00A92D48">
        <w:rPr>
          <w:iCs/>
          <w:sz w:val="24"/>
          <w:szCs w:val="24"/>
        </w:rPr>
        <w:t>W XXXIII Liceum Ogólnokształcącym Dwujęzycznym im. Mikołaja Kopernika w Warszawie wdrożono Standardy Ochrony Małoletnich, których celem jest zapewnienie uczniom bezpieczeństwa, poszanowania ich praw oraz skutecznego wsparcia w sytuacjach wymagających interwencji. Przestrzeganie i znajomość tych standardów przyczyniają się do tworzenia bezpiecznego i wspierającego środowiska szkolnego dla całej społeczności.</w:t>
      </w:r>
    </w:p>
    <w:p w14:paraId="2FDEDF52" w14:textId="77777777" w:rsidR="00CE7DA8" w:rsidRPr="00A92D48" w:rsidRDefault="00CE7DA8" w:rsidP="00CE7DA8">
      <w:pPr>
        <w:spacing w:before="78" w:line="259" w:lineRule="auto"/>
        <w:ind w:left="426" w:right="130"/>
        <w:jc w:val="both"/>
        <w:rPr>
          <w:iCs/>
          <w:sz w:val="24"/>
          <w:szCs w:val="24"/>
        </w:rPr>
      </w:pPr>
      <w:r w:rsidRPr="00A92D48">
        <w:rPr>
          <w:iCs/>
          <w:sz w:val="24"/>
          <w:szCs w:val="24"/>
        </w:rPr>
        <w:t>Zgodnie ze Standardami Ochrony Małoletnich, obowiązującymi od 2024 roku i zaktualizowanymi w 2026 roku:</w:t>
      </w:r>
    </w:p>
    <w:p w14:paraId="142A0DE8" w14:textId="77777777" w:rsidR="00CE7DA8" w:rsidRPr="00A92D48" w:rsidRDefault="00CE7DA8" w:rsidP="00CE7DA8">
      <w:pPr>
        <w:spacing w:before="78" w:line="259" w:lineRule="auto"/>
        <w:ind w:left="426" w:right="130"/>
        <w:jc w:val="both"/>
        <w:rPr>
          <w:b/>
          <w:bCs/>
          <w:iCs/>
          <w:sz w:val="24"/>
          <w:szCs w:val="24"/>
        </w:rPr>
      </w:pPr>
      <w:r w:rsidRPr="00A92D48">
        <w:rPr>
          <w:iCs/>
          <w:sz w:val="24"/>
          <w:szCs w:val="24"/>
        </w:rPr>
        <w:br/>
      </w:r>
      <w:r w:rsidRPr="00A92D48">
        <w:rPr>
          <w:b/>
          <w:bCs/>
          <w:iCs/>
          <w:sz w:val="24"/>
          <w:szCs w:val="24"/>
        </w:rPr>
        <w:t>Masz prawo: </w:t>
      </w:r>
    </w:p>
    <w:p w14:paraId="2C642AD7" w14:textId="77777777" w:rsidR="00CE7DA8" w:rsidRPr="00A92D48" w:rsidRDefault="00CE7DA8" w:rsidP="00CE7DA8">
      <w:pPr>
        <w:numPr>
          <w:ilvl w:val="0"/>
          <w:numId w:val="59"/>
        </w:numPr>
        <w:spacing w:before="78" w:line="259" w:lineRule="auto"/>
        <w:ind w:right="130"/>
        <w:jc w:val="both"/>
        <w:rPr>
          <w:iCs/>
          <w:sz w:val="24"/>
          <w:szCs w:val="24"/>
        </w:rPr>
      </w:pPr>
      <w:r w:rsidRPr="00A92D48">
        <w:rPr>
          <w:iCs/>
          <w:sz w:val="24"/>
          <w:szCs w:val="24"/>
        </w:rPr>
        <w:t>czuć się bezpiecznie w szkole; </w:t>
      </w:r>
    </w:p>
    <w:p w14:paraId="19CC3E5E" w14:textId="77777777" w:rsidR="00CE7DA8" w:rsidRPr="00A92D48" w:rsidRDefault="00CE7DA8" w:rsidP="00CE7DA8">
      <w:pPr>
        <w:numPr>
          <w:ilvl w:val="0"/>
          <w:numId w:val="60"/>
        </w:numPr>
        <w:spacing w:before="78" w:line="259" w:lineRule="auto"/>
        <w:ind w:right="130"/>
        <w:jc w:val="both"/>
        <w:rPr>
          <w:iCs/>
          <w:sz w:val="24"/>
          <w:szCs w:val="24"/>
        </w:rPr>
      </w:pPr>
      <w:r w:rsidRPr="00A92D48">
        <w:rPr>
          <w:iCs/>
          <w:sz w:val="24"/>
          <w:szCs w:val="24"/>
        </w:rPr>
        <w:t>być traktowany z szacunkiem przez nauczycieli i innych uczniów; </w:t>
      </w:r>
    </w:p>
    <w:p w14:paraId="4B8161D5" w14:textId="77777777" w:rsidR="00CE7DA8" w:rsidRPr="00A92D48" w:rsidRDefault="00CE7DA8" w:rsidP="00CE7DA8">
      <w:pPr>
        <w:numPr>
          <w:ilvl w:val="0"/>
          <w:numId w:val="61"/>
        </w:numPr>
        <w:spacing w:before="78" w:line="259" w:lineRule="auto"/>
        <w:ind w:right="130"/>
        <w:jc w:val="both"/>
        <w:rPr>
          <w:iCs/>
          <w:sz w:val="24"/>
          <w:szCs w:val="24"/>
        </w:rPr>
      </w:pPr>
      <w:r w:rsidRPr="00A92D48">
        <w:rPr>
          <w:iCs/>
          <w:sz w:val="24"/>
          <w:szCs w:val="24"/>
        </w:rPr>
        <w:t>wyrażać swoje zdanie w sposób kulturalny; </w:t>
      </w:r>
    </w:p>
    <w:p w14:paraId="3D92FF5F" w14:textId="77777777" w:rsidR="00CE7DA8" w:rsidRPr="00A92D48" w:rsidRDefault="00CE7DA8" w:rsidP="00CE7DA8">
      <w:pPr>
        <w:numPr>
          <w:ilvl w:val="0"/>
          <w:numId w:val="62"/>
        </w:numPr>
        <w:spacing w:before="78" w:line="259" w:lineRule="auto"/>
        <w:ind w:right="130"/>
        <w:jc w:val="both"/>
        <w:rPr>
          <w:iCs/>
          <w:sz w:val="24"/>
          <w:szCs w:val="24"/>
        </w:rPr>
      </w:pPr>
      <w:r w:rsidRPr="00A92D48">
        <w:rPr>
          <w:iCs/>
          <w:sz w:val="24"/>
          <w:szCs w:val="24"/>
        </w:rPr>
        <w:t>otrzymać pomoc, gdy dzieje Ci się krzywda; </w:t>
      </w:r>
    </w:p>
    <w:p w14:paraId="4B5BB4EE" w14:textId="77777777" w:rsidR="00CE7DA8" w:rsidRPr="00A92D48" w:rsidRDefault="00CE7DA8" w:rsidP="00CE7DA8">
      <w:pPr>
        <w:numPr>
          <w:ilvl w:val="0"/>
          <w:numId w:val="63"/>
        </w:numPr>
        <w:spacing w:before="78" w:line="259" w:lineRule="auto"/>
        <w:ind w:right="130"/>
        <w:jc w:val="both"/>
        <w:rPr>
          <w:iCs/>
          <w:sz w:val="24"/>
          <w:szCs w:val="24"/>
        </w:rPr>
      </w:pPr>
      <w:r w:rsidRPr="00A92D48">
        <w:rPr>
          <w:iCs/>
          <w:sz w:val="24"/>
          <w:szCs w:val="24"/>
        </w:rPr>
        <w:t>zgłosić problem bez obawy przed karą; </w:t>
      </w:r>
    </w:p>
    <w:p w14:paraId="1838EB00" w14:textId="77777777" w:rsidR="00CE7DA8" w:rsidRPr="00A92D48" w:rsidRDefault="00CE7DA8" w:rsidP="00CE7DA8">
      <w:pPr>
        <w:numPr>
          <w:ilvl w:val="0"/>
          <w:numId w:val="64"/>
        </w:numPr>
        <w:spacing w:before="78" w:line="259" w:lineRule="auto"/>
        <w:ind w:right="130"/>
        <w:jc w:val="both"/>
        <w:rPr>
          <w:iCs/>
          <w:sz w:val="24"/>
          <w:szCs w:val="24"/>
        </w:rPr>
      </w:pPr>
      <w:r w:rsidRPr="00A92D48">
        <w:rPr>
          <w:iCs/>
          <w:sz w:val="24"/>
          <w:szCs w:val="24"/>
        </w:rPr>
        <w:t>korzystać ze wsparcia wychowawcy, pedagoga, psychologa oraz innych pracowników szkoły. </w:t>
      </w:r>
      <w:r w:rsidRPr="00A92D48">
        <w:rPr>
          <w:iCs/>
          <w:sz w:val="24"/>
          <w:szCs w:val="24"/>
        </w:rPr>
        <w:br/>
        <w:t> </w:t>
      </w:r>
    </w:p>
    <w:p w14:paraId="5A9C1EFD" w14:textId="77777777" w:rsidR="00CE7DA8" w:rsidRPr="00A92D48" w:rsidRDefault="00CE7DA8" w:rsidP="00CE7DA8">
      <w:pPr>
        <w:spacing w:before="78" w:line="259" w:lineRule="auto"/>
        <w:ind w:left="426" w:right="130"/>
        <w:jc w:val="both"/>
        <w:rPr>
          <w:b/>
          <w:bCs/>
          <w:iCs/>
          <w:sz w:val="24"/>
          <w:szCs w:val="24"/>
        </w:rPr>
      </w:pPr>
      <w:r w:rsidRPr="00A92D48">
        <w:rPr>
          <w:b/>
          <w:bCs/>
          <w:iCs/>
          <w:sz w:val="24"/>
          <w:szCs w:val="24"/>
        </w:rPr>
        <w:t>Nikt nie ma prawa: </w:t>
      </w:r>
    </w:p>
    <w:p w14:paraId="325DAE65" w14:textId="77777777" w:rsidR="00CE7DA8" w:rsidRPr="00A92D48" w:rsidRDefault="00CE7DA8" w:rsidP="00CE7DA8">
      <w:pPr>
        <w:numPr>
          <w:ilvl w:val="0"/>
          <w:numId w:val="65"/>
        </w:numPr>
        <w:spacing w:before="78" w:line="259" w:lineRule="auto"/>
        <w:ind w:right="130"/>
        <w:jc w:val="both"/>
        <w:rPr>
          <w:iCs/>
          <w:sz w:val="24"/>
          <w:szCs w:val="24"/>
        </w:rPr>
      </w:pPr>
      <w:r w:rsidRPr="00A92D48">
        <w:rPr>
          <w:iCs/>
          <w:sz w:val="24"/>
          <w:szCs w:val="24"/>
        </w:rPr>
        <w:t>Cię bić, popychać ani szarpać; </w:t>
      </w:r>
    </w:p>
    <w:p w14:paraId="4EF83467" w14:textId="77777777" w:rsidR="00CE7DA8" w:rsidRPr="00A92D48" w:rsidRDefault="00CE7DA8" w:rsidP="00CE7DA8">
      <w:pPr>
        <w:numPr>
          <w:ilvl w:val="0"/>
          <w:numId w:val="66"/>
        </w:numPr>
        <w:spacing w:before="78" w:line="259" w:lineRule="auto"/>
        <w:ind w:right="130"/>
        <w:jc w:val="both"/>
        <w:rPr>
          <w:iCs/>
          <w:sz w:val="24"/>
          <w:szCs w:val="24"/>
        </w:rPr>
      </w:pPr>
      <w:r w:rsidRPr="00A92D48">
        <w:rPr>
          <w:iCs/>
          <w:sz w:val="24"/>
          <w:szCs w:val="24"/>
        </w:rPr>
        <w:t>wyzywać, ośmieszać lub poniżać; </w:t>
      </w:r>
    </w:p>
    <w:p w14:paraId="22FF39D9" w14:textId="77777777" w:rsidR="00CE7DA8" w:rsidRPr="00A92D48" w:rsidRDefault="00CE7DA8" w:rsidP="00CE7DA8">
      <w:pPr>
        <w:numPr>
          <w:ilvl w:val="0"/>
          <w:numId w:val="67"/>
        </w:numPr>
        <w:spacing w:before="78" w:line="259" w:lineRule="auto"/>
        <w:ind w:right="130"/>
        <w:jc w:val="both"/>
        <w:rPr>
          <w:iCs/>
          <w:sz w:val="24"/>
          <w:szCs w:val="24"/>
        </w:rPr>
      </w:pPr>
      <w:r w:rsidRPr="00A92D48">
        <w:rPr>
          <w:iCs/>
          <w:sz w:val="24"/>
          <w:szCs w:val="24"/>
        </w:rPr>
        <w:t>grozić Ci lub zastraszać; </w:t>
      </w:r>
    </w:p>
    <w:p w14:paraId="345AF8EC" w14:textId="77777777" w:rsidR="00CE7DA8" w:rsidRPr="00A92D48" w:rsidRDefault="00CE7DA8" w:rsidP="00CE7DA8">
      <w:pPr>
        <w:numPr>
          <w:ilvl w:val="0"/>
          <w:numId w:val="68"/>
        </w:numPr>
        <w:spacing w:before="78" w:line="259" w:lineRule="auto"/>
        <w:ind w:right="130"/>
        <w:jc w:val="both"/>
        <w:rPr>
          <w:iCs/>
          <w:sz w:val="24"/>
          <w:szCs w:val="24"/>
        </w:rPr>
      </w:pPr>
      <w:r w:rsidRPr="00A92D48">
        <w:rPr>
          <w:iCs/>
          <w:sz w:val="24"/>
          <w:szCs w:val="24"/>
        </w:rPr>
        <w:t>zmuszać Cię do robienia rzeczy, których nie chcesz robić; </w:t>
      </w:r>
    </w:p>
    <w:p w14:paraId="210C4D54" w14:textId="77777777" w:rsidR="00CE7DA8" w:rsidRPr="00A92D48" w:rsidRDefault="00CE7DA8" w:rsidP="00CE7DA8">
      <w:pPr>
        <w:numPr>
          <w:ilvl w:val="0"/>
          <w:numId w:val="69"/>
        </w:numPr>
        <w:spacing w:before="78" w:line="259" w:lineRule="auto"/>
        <w:ind w:right="130"/>
        <w:jc w:val="both"/>
        <w:rPr>
          <w:iCs/>
          <w:sz w:val="24"/>
          <w:szCs w:val="24"/>
        </w:rPr>
      </w:pPr>
      <w:r w:rsidRPr="00A92D48">
        <w:rPr>
          <w:iCs/>
          <w:sz w:val="24"/>
          <w:szCs w:val="24"/>
        </w:rPr>
        <w:t>publikować Twoich zdjęć lub filmów bez zgody; </w:t>
      </w:r>
    </w:p>
    <w:p w14:paraId="6FFF4FF4" w14:textId="77777777" w:rsidR="00CE7DA8" w:rsidRPr="00A92D48" w:rsidRDefault="00CE7DA8" w:rsidP="00CE7DA8">
      <w:pPr>
        <w:numPr>
          <w:ilvl w:val="0"/>
          <w:numId w:val="70"/>
        </w:numPr>
        <w:spacing w:before="78" w:line="259" w:lineRule="auto"/>
        <w:ind w:right="130"/>
        <w:jc w:val="both"/>
        <w:rPr>
          <w:iCs/>
          <w:sz w:val="24"/>
          <w:szCs w:val="24"/>
        </w:rPr>
      </w:pPr>
      <w:r w:rsidRPr="00A92D48">
        <w:rPr>
          <w:iCs/>
          <w:sz w:val="24"/>
          <w:szCs w:val="24"/>
        </w:rPr>
        <w:t>obrażać Cię w Internecie lub mediach społecznościowych. </w:t>
      </w:r>
    </w:p>
    <w:p w14:paraId="7BC3076A" w14:textId="77777777" w:rsidR="00CE7DA8" w:rsidRPr="00A92D48" w:rsidRDefault="00CE7DA8" w:rsidP="00CE7DA8">
      <w:pPr>
        <w:spacing w:before="78" w:line="259" w:lineRule="auto"/>
        <w:ind w:left="426" w:right="130"/>
        <w:jc w:val="both"/>
        <w:rPr>
          <w:b/>
          <w:bCs/>
          <w:iCs/>
          <w:sz w:val="24"/>
          <w:szCs w:val="24"/>
        </w:rPr>
      </w:pPr>
    </w:p>
    <w:p w14:paraId="30AB2593" w14:textId="009553F8" w:rsidR="00CE7DA8" w:rsidRPr="00A92D48" w:rsidRDefault="00CE7DA8" w:rsidP="00CE7DA8">
      <w:pPr>
        <w:spacing w:before="78" w:line="259" w:lineRule="auto"/>
        <w:ind w:left="426" w:right="130"/>
        <w:jc w:val="both"/>
        <w:rPr>
          <w:b/>
          <w:bCs/>
          <w:iCs/>
          <w:sz w:val="24"/>
          <w:szCs w:val="24"/>
        </w:rPr>
      </w:pPr>
      <w:r w:rsidRPr="00A92D48">
        <w:rPr>
          <w:b/>
          <w:bCs/>
          <w:iCs/>
          <w:sz w:val="24"/>
          <w:szCs w:val="24"/>
        </w:rPr>
        <w:t>Pamiętaj: </w:t>
      </w:r>
    </w:p>
    <w:p w14:paraId="30CD3B77" w14:textId="77777777" w:rsidR="00CE7DA8" w:rsidRPr="00A92D48" w:rsidRDefault="00CE7DA8" w:rsidP="00CE7DA8">
      <w:pPr>
        <w:spacing w:before="78" w:line="259" w:lineRule="auto"/>
        <w:ind w:left="426" w:right="130"/>
        <w:jc w:val="both"/>
        <w:rPr>
          <w:iCs/>
          <w:sz w:val="24"/>
          <w:szCs w:val="24"/>
        </w:rPr>
      </w:pPr>
      <w:r w:rsidRPr="00A92D48">
        <w:rPr>
          <w:iCs/>
          <w:sz w:val="24"/>
          <w:szCs w:val="24"/>
        </w:rPr>
        <w:t>Jeżeli ktoś Cię krzywdzi, jesteś świadkiem przemocy lub czujesz się zagrożony, powiedz o tym osobie dorosłej. </w:t>
      </w:r>
    </w:p>
    <w:p w14:paraId="4C6F0D83" w14:textId="77777777" w:rsidR="00CE7DA8" w:rsidRPr="00A92D48" w:rsidRDefault="00CE7DA8" w:rsidP="00CE7DA8">
      <w:pPr>
        <w:spacing w:before="78" w:line="259" w:lineRule="auto"/>
        <w:ind w:left="426" w:right="130"/>
        <w:jc w:val="both"/>
        <w:rPr>
          <w:iCs/>
          <w:sz w:val="24"/>
          <w:szCs w:val="24"/>
        </w:rPr>
      </w:pPr>
      <w:r w:rsidRPr="00A92D48">
        <w:rPr>
          <w:iCs/>
          <w:sz w:val="24"/>
          <w:szCs w:val="24"/>
        </w:rPr>
        <w:t>Możesz zgłosić się do: wychowawcy klasy, nauczyciela, pedagoga szkolnego, psychologa szkolnego, dyrektora szkoły, każdego pracownika szkoły, któremu ufasz. </w:t>
      </w:r>
    </w:p>
    <w:p w14:paraId="1DB4B0E5" w14:textId="77777777" w:rsidR="00CE7DA8" w:rsidRPr="00A92D48" w:rsidRDefault="00CE7DA8" w:rsidP="00CE7DA8">
      <w:pPr>
        <w:spacing w:before="78" w:line="259" w:lineRule="auto"/>
        <w:ind w:left="426" w:right="130"/>
        <w:jc w:val="both"/>
        <w:rPr>
          <w:b/>
          <w:bCs/>
          <w:iCs/>
          <w:sz w:val="24"/>
          <w:szCs w:val="24"/>
        </w:rPr>
      </w:pPr>
    </w:p>
    <w:p w14:paraId="5B6626CA" w14:textId="040061CD" w:rsidR="00CE7DA8" w:rsidRPr="00A92D48" w:rsidRDefault="00CE7DA8" w:rsidP="00CE7DA8">
      <w:pPr>
        <w:spacing w:before="78" w:line="259" w:lineRule="auto"/>
        <w:ind w:left="426" w:right="130"/>
        <w:jc w:val="both"/>
        <w:rPr>
          <w:b/>
          <w:bCs/>
          <w:iCs/>
          <w:sz w:val="24"/>
          <w:szCs w:val="24"/>
        </w:rPr>
      </w:pPr>
      <w:r w:rsidRPr="00A92D48">
        <w:rPr>
          <w:b/>
          <w:bCs/>
          <w:iCs/>
          <w:sz w:val="24"/>
          <w:szCs w:val="24"/>
        </w:rPr>
        <w:t>Co zrobi szkoła? </w:t>
      </w:r>
    </w:p>
    <w:p w14:paraId="78EB092B" w14:textId="77777777" w:rsidR="00CE7DA8" w:rsidRPr="00A92D48" w:rsidRDefault="00CE7DA8" w:rsidP="00CE7DA8">
      <w:pPr>
        <w:numPr>
          <w:ilvl w:val="0"/>
          <w:numId w:val="71"/>
        </w:numPr>
        <w:spacing w:before="78" w:line="259" w:lineRule="auto"/>
        <w:ind w:right="130"/>
        <w:jc w:val="both"/>
        <w:rPr>
          <w:iCs/>
          <w:sz w:val="24"/>
          <w:szCs w:val="24"/>
        </w:rPr>
      </w:pPr>
      <w:r w:rsidRPr="00A92D48">
        <w:rPr>
          <w:iCs/>
          <w:sz w:val="24"/>
          <w:szCs w:val="24"/>
        </w:rPr>
        <w:t>wysłucha Cię; </w:t>
      </w:r>
    </w:p>
    <w:p w14:paraId="6BCBA523" w14:textId="77777777" w:rsidR="00CE7DA8" w:rsidRPr="00A92D48" w:rsidRDefault="00CE7DA8" w:rsidP="00CE7DA8">
      <w:pPr>
        <w:numPr>
          <w:ilvl w:val="0"/>
          <w:numId w:val="72"/>
        </w:numPr>
        <w:spacing w:before="78" w:line="259" w:lineRule="auto"/>
        <w:ind w:right="130"/>
        <w:jc w:val="both"/>
        <w:rPr>
          <w:iCs/>
          <w:sz w:val="24"/>
          <w:szCs w:val="24"/>
        </w:rPr>
      </w:pPr>
      <w:r w:rsidRPr="00A92D48">
        <w:rPr>
          <w:iCs/>
          <w:sz w:val="24"/>
          <w:szCs w:val="24"/>
        </w:rPr>
        <w:t>potraktuje Twoją sprawę poważnie; </w:t>
      </w:r>
    </w:p>
    <w:p w14:paraId="7E8B2CEB" w14:textId="77777777" w:rsidR="00CE7DA8" w:rsidRPr="00A92D48" w:rsidRDefault="00CE7DA8" w:rsidP="00CE7DA8">
      <w:pPr>
        <w:numPr>
          <w:ilvl w:val="0"/>
          <w:numId w:val="73"/>
        </w:numPr>
        <w:spacing w:before="78" w:line="259" w:lineRule="auto"/>
        <w:ind w:right="130"/>
        <w:jc w:val="both"/>
        <w:rPr>
          <w:iCs/>
          <w:sz w:val="24"/>
          <w:szCs w:val="24"/>
        </w:rPr>
      </w:pPr>
      <w:r w:rsidRPr="00A92D48">
        <w:rPr>
          <w:iCs/>
          <w:sz w:val="24"/>
          <w:szCs w:val="24"/>
        </w:rPr>
        <w:t>zadba o Twoje bezpieczeństwo; </w:t>
      </w:r>
    </w:p>
    <w:p w14:paraId="3C47214B" w14:textId="77777777" w:rsidR="00CE7DA8" w:rsidRPr="00A92D48" w:rsidRDefault="00CE7DA8" w:rsidP="00CE7DA8">
      <w:pPr>
        <w:numPr>
          <w:ilvl w:val="0"/>
          <w:numId w:val="74"/>
        </w:numPr>
        <w:spacing w:before="78" w:line="259" w:lineRule="auto"/>
        <w:ind w:right="130"/>
        <w:jc w:val="both"/>
        <w:rPr>
          <w:iCs/>
          <w:sz w:val="24"/>
          <w:szCs w:val="24"/>
        </w:rPr>
      </w:pPr>
      <w:r w:rsidRPr="00A92D48">
        <w:rPr>
          <w:iCs/>
          <w:sz w:val="24"/>
          <w:szCs w:val="24"/>
        </w:rPr>
        <w:t>udzieli Ci wsparcia; </w:t>
      </w:r>
    </w:p>
    <w:p w14:paraId="0FD4FFB5" w14:textId="77777777" w:rsidR="00CE7DA8" w:rsidRPr="00A92D48" w:rsidRDefault="00CE7DA8" w:rsidP="00CE7DA8">
      <w:pPr>
        <w:numPr>
          <w:ilvl w:val="0"/>
          <w:numId w:val="75"/>
        </w:numPr>
        <w:spacing w:before="78" w:line="259" w:lineRule="auto"/>
        <w:ind w:right="130"/>
        <w:jc w:val="both"/>
        <w:rPr>
          <w:iCs/>
          <w:sz w:val="24"/>
          <w:szCs w:val="24"/>
        </w:rPr>
      </w:pPr>
      <w:r w:rsidRPr="00A92D48">
        <w:rPr>
          <w:iCs/>
          <w:sz w:val="24"/>
          <w:szCs w:val="24"/>
        </w:rPr>
        <w:t>podejmie działania, aby zatrzymać krzywdzenie. </w:t>
      </w:r>
    </w:p>
    <w:p w14:paraId="796284D6" w14:textId="77777777" w:rsidR="00CE7DA8" w:rsidRPr="00A92D48" w:rsidRDefault="00CE7DA8" w:rsidP="00CE7DA8">
      <w:pPr>
        <w:spacing w:before="78" w:line="259" w:lineRule="auto"/>
        <w:ind w:left="426" w:right="130"/>
        <w:jc w:val="both"/>
        <w:rPr>
          <w:iCs/>
          <w:sz w:val="24"/>
          <w:szCs w:val="24"/>
        </w:rPr>
      </w:pPr>
    </w:p>
    <w:p w14:paraId="321498F4" w14:textId="7EDD7313" w:rsidR="00CE7DA8" w:rsidRPr="00A92D48" w:rsidRDefault="00CE7DA8" w:rsidP="00CE7DA8">
      <w:pPr>
        <w:spacing w:before="78" w:line="259" w:lineRule="auto"/>
        <w:ind w:left="426" w:right="130"/>
        <w:jc w:val="center"/>
        <w:rPr>
          <w:b/>
          <w:bCs/>
          <w:iCs/>
          <w:sz w:val="24"/>
          <w:szCs w:val="24"/>
        </w:rPr>
      </w:pPr>
      <w:r w:rsidRPr="00A92D48">
        <w:rPr>
          <w:b/>
          <w:bCs/>
          <w:iCs/>
          <w:sz w:val="24"/>
          <w:szCs w:val="24"/>
        </w:rPr>
        <w:lastRenderedPageBreak/>
        <w:t>WYKAZ PLACÓWEK POZASZKOLNYCH FUNKCJONUJĄCYCH NA TWOIM TERENIE, UDZIELAJĄCYCH POMOCY I WSPARCIA OSOBOM DOZNAJĄCYM PRZEMOCY DOMOWEJ</w:t>
      </w:r>
    </w:p>
    <w:p w14:paraId="5B3C9A29" w14:textId="77777777" w:rsidR="00CE7DA8" w:rsidRPr="00A92D48" w:rsidRDefault="00CE7DA8" w:rsidP="00CE7DA8">
      <w:pPr>
        <w:spacing w:before="78" w:line="259" w:lineRule="auto"/>
        <w:ind w:left="426" w:right="130"/>
        <w:jc w:val="both"/>
        <w:rPr>
          <w:iCs/>
          <w:sz w:val="24"/>
          <w:szCs w:val="24"/>
        </w:rPr>
      </w:pPr>
    </w:p>
    <w:tbl>
      <w:tblPr>
        <w:tblW w:w="10057" w:type="dxa"/>
        <w:tblInd w:w="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13"/>
        <w:gridCol w:w="2644"/>
        <w:gridCol w:w="2820"/>
        <w:gridCol w:w="1605"/>
        <w:gridCol w:w="2175"/>
      </w:tblGrid>
      <w:tr w:rsidR="00CE7DA8" w:rsidRPr="00A92D48" w14:paraId="68AA851C" w14:textId="77777777" w:rsidTr="00223713">
        <w:trPr>
          <w:trHeight w:val="467"/>
        </w:trPr>
        <w:tc>
          <w:tcPr>
            <w:tcW w:w="813" w:type="dxa"/>
          </w:tcPr>
          <w:p w14:paraId="3EF308B6" w14:textId="77777777" w:rsidR="00CE7DA8" w:rsidRPr="00A92D48" w:rsidRDefault="00CE7DA8" w:rsidP="00CE7DA8">
            <w:pPr>
              <w:spacing w:before="78" w:line="259" w:lineRule="auto"/>
              <w:ind w:left="426" w:right="130"/>
              <w:jc w:val="both"/>
              <w:rPr>
                <w:iCs/>
                <w:sz w:val="24"/>
                <w:szCs w:val="24"/>
              </w:rPr>
            </w:pPr>
            <w:r w:rsidRPr="00A92D48">
              <w:rPr>
                <w:iCs/>
                <w:sz w:val="24"/>
                <w:szCs w:val="24"/>
              </w:rPr>
              <w:t>Lp.</w:t>
            </w:r>
          </w:p>
        </w:tc>
        <w:tc>
          <w:tcPr>
            <w:tcW w:w="2644" w:type="dxa"/>
          </w:tcPr>
          <w:p w14:paraId="0CA20497" w14:textId="77777777" w:rsidR="00CE7DA8" w:rsidRPr="00A92D48" w:rsidRDefault="00CE7DA8" w:rsidP="00CE7DA8">
            <w:pPr>
              <w:spacing w:before="78" w:line="259" w:lineRule="auto"/>
              <w:ind w:left="426" w:right="130"/>
              <w:jc w:val="both"/>
              <w:rPr>
                <w:iCs/>
                <w:sz w:val="24"/>
                <w:szCs w:val="24"/>
              </w:rPr>
            </w:pPr>
            <w:r w:rsidRPr="00A92D48">
              <w:rPr>
                <w:iCs/>
                <w:sz w:val="24"/>
                <w:szCs w:val="24"/>
              </w:rPr>
              <w:t>Nazwa instytucji/organizacji</w:t>
            </w:r>
          </w:p>
        </w:tc>
        <w:tc>
          <w:tcPr>
            <w:tcW w:w="2820" w:type="dxa"/>
          </w:tcPr>
          <w:p w14:paraId="3E96B97F" w14:textId="77777777" w:rsidR="00CE7DA8" w:rsidRPr="00A92D48" w:rsidRDefault="00CE7DA8" w:rsidP="00CE7DA8">
            <w:pPr>
              <w:spacing w:before="78" w:line="259" w:lineRule="auto"/>
              <w:ind w:left="426" w:right="130"/>
              <w:jc w:val="both"/>
              <w:rPr>
                <w:iCs/>
                <w:sz w:val="24"/>
                <w:szCs w:val="24"/>
              </w:rPr>
            </w:pPr>
            <w:r w:rsidRPr="00A92D48">
              <w:rPr>
                <w:iCs/>
                <w:sz w:val="24"/>
                <w:szCs w:val="24"/>
              </w:rPr>
              <w:t>Adres instytucji/organizacji</w:t>
            </w:r>
          </w:p>
        </w:tc>
        <w:tc>
          <w:tcPr>
            <w:tcW w:w="1605" w:type="dxa"/>
          </w:tcPr>
          <w:p w14:paraId="37571028" w14:textId="77777777" w:rsidR="00CE7DA8" w:rsidRPr="00A92D48" w:rsidRDefault="00CE7DA8" w:rsidP="00CE7DA8">
            <w:pPr>
              <w:spacing w:before="78" w:line="259" w:lineRule="auto"/>
              <w:ind w:left="426" w:right="130"/>
              <w:jc w:val="both"/>
              <w:rPr>
                <w:iCs/>
                <w:sz w:val="24"/>
                <w:szCs w:val="24"/>
              </w:rPr>
            </w:pPr>
            <w:r w:rsidRPr="00A92D48">
              <w:rPr>
                <w:iCs/>
                <w:sz w:val="24"/>
                <w:szCs w:val="24"/>
              </w:rPr>
              <w:t>Telefon</w:t>
            </w:r>
          </w:p>
        </w:tc>
        <w:tc>
          <w:tcPr>
            <w:tcW w:w="2175" w:type="dxa"/>
          </w:tcPr>
          <w:p w14:paraId="2213B243" w14:textId="77777777" w:rsidR="00CE7DA8" w:rsidRPr="00A92D48" w:rsidRDefault="00CE7DA8" w:rsidP="00CE7DA8">
            <w:pPr>
              <w:spacing w:before="78" w:line="259" w:lineRule="auto"/>
              <w:ind w:left="426" w:right="130"/>
              <w:jc w:val="both"/>
              <w:rPr>
                <w:iCs/>
                <w:sz w:val="24"/>
                <w:szCs w:val="24"/>
              </w:rPr>
            </w:pPr>
            <w:r w:rsidRPr="00A92D48">
              <w:rPr>
                <w:iCs/>
                <w:sz w:val="24"/>
                <w:szCs w:val="24"/>
              </w:rPr>
              <w:t>Adres e-mail</w:t>
            </w:r>
          </w:p>
        </w:tc>
      </w:tr>
      <w:tr w:rsidR="00CE7DA8" w:rsidRPr="00A92D48" w14:paraId="5117780C" w14:textId="77777777" w:rsidTr="00223713">
        <w:trPr>
          <w:trHeight w:val="906"/>
        </w:trPr>
        <w:tc>
          <w:tcPr>
            <w:tcW w:w="813" w:type="dxa"/>
          </w:tcPr>
          <w:p w14:paraId="70C17C07" w14:textId="77777777" w:rsidR="00CE7DA8" w:rsidRPr="00A92D48" w:rsidRDefault="00CE7DA8" w:rsidP="00CE7DA8">
            <w:pPr>
              <w:spacing w:before="78" w:line="259" w:lineRule="auto"/>
              <w:ind w:left="426" w:right="130"/>
              <w:jc w:val="both"/>
              <w:rPr>
                <w:iCs/>
                <w:sz w:val="24"/>
                <w:szCs w:val="24"/>
              </w:rPr>
            </w:pPr>
          </w:p>
        </w:tc>
        <w:tc>
          <w:tcPr>
            <w:tcW w:w="2644" w:type="dxa"/>
          </w:tcPr>
          <w:p w14:paraId="49C01838" w14:textId="77777777" w:rsidR="00CE7DA8" w:rsidRPr="00A92D48" w:rsidRDefault="00CE7DA8" w:rsidP="00CE7DA8">
            <w:pPr>
              <w:spacing w:before="78" w:line="259" w:lineRule="auto"/>
              <w:ind w:left="426" w:right="130"/>
              <w:jc w:val="both"/>
              <w:rPr>
                <w:iCs/>
                <w:sz w:val="24"/>
                <w:szCs w:val="24"/>
              </w:rPr>
            </w:pPr>
            <w:r w:rsidRPr="00A92D48">
              <w:rPr>
                <w:iCs/>
                <w:sz w:val="24"/>
                <w:szCs w:val="24"/>
              </w:rPr>
              <w:t xml:space="preserve">Ośrodek Pomocy Społecznej Dzielnicy Wola </w:t>
            </w:r>
            <w:proofErr w:type="spellStart"/>
            <w:r w:rsidRPr="00A92D48">
              <w:rPr>
                <w:iCs/>
                <w:sz w:val="24"/>
                <w:szCs w:val="24"/>
              </w:rPr>
              <w:t>m.st.Warszawy</w:t>
            </w:r>
            <w:proofErr w:type="spellEnd"/>
          </w:p>
        </w:tc>
        <w:tc>
          <w:tcPr>
            <w:tcW w:w="2820" w:type="dxa"/>
          </w:tcPr>
          <w:p w14:paraId="696E09F6" w14:textId="77777777" w:rsidR="00CE7DA8" w:rsidRPr="00A92D48" w:rsidRDefault="00CE7DA8" w:rsidP="00CE7DA8">
            <w:pPr>
              <w:spacing w:before="78" w:line="259" w:lineRule="auto"/>
              <w:ind w:left="426" w:right="130"/>
              <w:jc w:val="both"/>
              <w:rPr>
                <w:iCs/>
                <w:sz w:val="24"/>
                <w:szCs w:val="24"/>
              </w:rPr>
            </w:pPr>
            <w:r w:rsidRPr="00A92D48">
              <w:rPr>
                <w:iCs/>
                <w:sz w:val="24"/>
                <w:szCs w:val="24"/>
              </w:rPr>
              <w:t xml:space="preserve">ul. Józefa Bema 91, 01-233 Warszawa </w:t>
            </w:r>
          </w:p>
        </w:tc>
        <w:tc>
          <w:tcPr>
            <w:tcW w:w="1605" w:type="dxa"/>
          </w:tcPr>
          <w:p w14:paraId="3D81189B" w14:textId="77777777" w:rsidR="00CE7DA8" w:rsidRPr="00A92D48" w:rsidRDefault="00CE7DA8" w:rsidP="00CE7DA8">
            <w:pPr>
              <w:spacing w:before="78" w:line="259" w:lineRule="auto"/>
              <w:ind w:left="426" w:right="130"/>
              <w:jc w:val="both"/>
              <w:rPr>
                <w:iCs/>
                <w:sz w:val="24"/>
                <w:szCs w:val="24"/>
              </w:rPr>
            </w:pPr>
            <w:r w:rsidRPr="00A92D48">
              <w:rPr>
                <w:iCs/>
                <w:sz w:val="24"/>
                <w:szCs w:val="24"/>
              </w:rPr>
              <w:t xml:space="preserve">22 571 50 00 </w:t>
            </w:r>
          </w:p>
        </w:tc>
        <w:tc>
          <w:tcPr>
            <w:tcW w:w="2175" w:type="dxa"/>
          </w:tcPr>
          <w:p w14:paraId="1C99BDEA" w14:textId="77777777" w:rsidR="00CE7DA8" w:rsidRPr="00A92D48" w:rsidRDefault="00CE7DA8" w:rsidP="00CE7DA8">
            <w:pPr>
              <w:spacing w:before="78" w:line="259" w:lineRule="auto"/>
              <w:ind w:left="426" w:right="130"/>
              <w:jc w:val="both"/>
              <w:rPr>
                <w:iCs/>
                <w:sz w:val="24"/>
                <w:szCs w:val="24"/>
              </w:rPr>
            </w:pPr>
            <w:r w:rsidRPr="00A92D48">
              <w:rPr>
                <w:iCs/>
                <w:sz w:val="24"/>
                <w:szCs w:val="24"/>
              </w:rPr>
              <w:t>sekretariat@ops-wola.waw.pl</w:t>
            </w:r>
          </w:p>
        </w:tc>
      </w:tr>
      <w:tr w:rsidR="00CE7DA8" w:rsidRPr="00A92D48" w14:paraId="1BEB4F36" w14:textId="77777777" w:rsidTr="00223713">
        <w:trPr>
          <w:trHeight w:val="907"/>
        </w:trPr>
        <w:tc>
          <w:tcPr>
            <w:tcW w:w="813" w:type="dxa"/>
          </w:tcPr>
          <w:p w14:paraId="0C654D7D" w14:textId="77777777" w:rsidR="00CE7DA8" w:rsidRPr="00A92D48" w:rsidRDefault="00CE7DA8" w:rsidP="00CE7DA8">
            <w:pPr>
              <w:spacing w:before="78" w:line="259" w:lineRule="auto"/>
              <w:ind w:left="426" w:right="130"/>
              <w:jc w:val="both"/>
              <w:rPr>
                <w:iCs/>
                <w:sz w:val="24"/>
                <w:szCs w:val="24"/>
              </w:rPr>
            </w:pPr>
          </w:p>
        </w:tc>
        <w:tc>
          <w:tcPr>
            <w:tcW w:w="2644" w:type="dxa"/>
          </w:tcPr>
          <w:p w14:paraId="255A61D2" w14:textId="77777777" w:rsidR="00CE7DA8" w:rsidRPr="00A92D48" w:rsidRDefault="00CE7DA8" w:rsidP="00CE7DA8">
            <w:pPr>
              <w:spacing w:before="78" w:line="259" w:lineRule="auto"/>
              <w:ind w:left="426" w:right="130"/>
              <w:jc w:val="both"/>
              <w:rPr>
                <w:iCs/>
                <w:sz w:val="24"/>
                <w:szCs w:val="24"/>
              </w:rPr>
            </w:pPr>
            <w:r w:rsidRPr="00A92D48">
              <w:rPr>
                <w:iCs/>
                <w:sz w:val="24"/>
                <w:szCs w:val="24"/>
              </w:rPr>
              <w:t xml:space="preserve">Komisja Rozwiązywania Problemów </w:t>
            </w:r>
            <w:proofErr w:type="spellStart"/>
            <w:r w:rsidRPr="00A92D48">
              <w:rPr>
                <w:iCs/>
                <w:sz w:val="24"/>
                <w:szCs w:val="24"/>
              </w:rPr>
              <w:t>Alkoholowych-Dzielnicowy</w:t>
            </w:r>
            <w:proofErr w:type="spellEnd"/>
            <w:r w:rsidRPr="00A92D48">
              <w:rPr>
                <w:iCs/>
                <w:sz w:val="24"/>
                <w:szCs w:val="24"/>
              </w:rPr>
              <w:t xml:space="preserve"> Zespół Wola</w:t>
            </w:r>
          </w:p>
        </w:tc>
        <w:tc>
          <w:tcPr>
            <w:tcW w:w="2820" w:type="dxa"/>
          </w:tcPr>
          <w:p w14:paraId="17676B9D" w14:textId="77777777" w:rsidR="00CE7DA8" w:rsidRPr="00A92D48" w:rsidRDefault="00CE7DA8" w:rsidP="00CE7DA8">
            <w:pPr>
              <w:spacing w:before="78" w:line="259" w:lineRule="auto"/>
              <w:ind w:left="426" w:right="130"/>
              <w:jc w:val="both"/>
              <w:rPr>
                <w:iCs/>
                <w:sz w:val="24"/>
                <w:szCs w:val="24"/>
              </w:rPr>
            </w:pPr>
            <w:r w:rsidRPr="00A92D48">
              <w:rPr>
                <w:iCs/>
                <w:sz w:val="24"/>
                <w:szCs w:val="24"/>
              </w:rPr>
              <w:t>ul. Żelazna 99, 01-017 Warszawa</w:t>
            </w:r>
          </w:p>
        </w:tc>
        <w:tc>
          <w:tcPr>
            <w:tcW w:w="1605" w:type="dxa"/>
          </w:tcPr>
          <w:p w14:paraId="759833F5" w14:textId="77777777" w:rsidR="00CE7DA8" w:rsidRPr="00A92D48" w:rsidRDefault="00CE7DA8" w:rsidP="00CE7DA8">
            <w:pPr>
              <w:spacing w:before="78" w:line="259" w:lineRule="auto"/>
              <w:ind w:left="426" w:right="130"/>
              <w:jc w:val="both"/>
              <w:rPr>
                <w:iCs/>
                <w:sz w:val="24"/>
                <w:szCs w:val="24"/>
              </w:rPr>
            </w:pPr>
            <w:r w:rsidRPr="00A92D48">
              <w:rPr>
                <w:iCs/>
                <w:sz w:val="24"/>
                <w:szCs w:val="24"/>
              </w:rPr>
              <w:t>22  443 57 56</w:t>
            </w:r>
          </w:p>
        </w:tc>
        <w:tc>
          <w:tcPr>
            <w:tcW w:w="2175" w:type="dxa"/>
          </w:tcPr>
          <w:p w14:paraId="6B0E3A9B" w14:textId="77777777" w:rsidR="00CE7DA8" w:rsidRPr="00A92D48" w:rsidRDefault="00CE7DA8" w:rsidP="00CE7DA8">
            <w:pPr>
              <w:spacing w:before="78" w:line="259" w:lineRule="auto"/>
              <w:ind w:left="426" w:right="130"/>
              <w:jc w:val="both"/>
              <w:rPr>
                <w:iCs/>
                <w:sz w:val="24"/>
                <w:szCs w:val="24"/>
              </w:rPr>
            </w:pPr>
            <w:r w:rsidRPr="00A92D48">
              <w:rPr>
                <w:iCs/>
                <w:sz w:val="24"/>
                <w:szCs w:val="24"/>
              </w:rPr>
              <w:t>kępa.wola@um.warszawa.pl</w:t>
            </w:r>
          </w:p>
        </w:tc>
      </w:tr>
      <w:tr w:rsidR="00CE7DA8" w:rsidRPr="00A92D48" w14:paraId="4F583981" w14:textId="77777777" w:rsidTr="00223713">
        <w:trPr>
          <w:trHeight w:val="906"/>
        </w:trPr>
        <w:tc>
          <w:tcPr>
            <w:tcW w:w="813" w:type="dxa"/>
          </w:tcPr>
          <w:p w14:paraId="2D4A8AAF" w14:textId="77777777" w:rsidR="00CE7DA8" w:rsidRPr="00A92D48" w:rsidRDefault="00CE7DA8" w:rsidP="00CE7DA8">
            <w:pPr>
              <w:spacing w:before="78" w:line="259" w:lineRule="auto"/>
              <w:ind w:left="426" w:right="130"/>
              <w:jc w:val="both"/>
              <w:rPr>
                <w:iCs/>
                <w:sz w:val="24"/>
                <w:szCs w:val="24"/>
              </w:rPr>
            </w:pPr>
          </w:p>
        </w:tc>
        <w:tc>
          <w:tcPr>
            <w:tcW w:w="2644" w:type="dxa"/>
          </w:tcPr>
          <w:p w14:paraId="1FB71AAB" w14:textId="77777777" w:rsidR="00CE7DA8" w:rsidRPr="00A92D48" w:rsidRDefault="00CE7DA8" w:rsidP="00CE7DA8">
            <w:pPr>
              <w:spacing w:before="78" w:line="259" w:lineRule="auto"/>
              <w:ind w:left="426" w:right="130"/>
              <w:jc w:val="both"/>
              <w:rPr>
                <w:iCs/>
                <w:sz w:val="24"/>
                <w:szCs w:val="24"/>
              </w:rPr>
            </w:pPr>
            <w:r w:rsidRPr="00A92D48">
              <w:rPr>
                <w:iCs/>
                <w:sz w:val="24"/>
                <w:szCs w:val="24"/>
              </w:rPr>
              <w:t xml:space="preserve">Ogólnopolskie Pogotowie dla Ofiar Przemocy w Rodzinie "Niebieska Linia" Instytutu Psychologii Zdrowia Polskiego Towarzystwa Psychologicznego </w:t>
            </w:r>
          </w:p>
        </w:tc>
        <w:tc>
          <w:tcPr>
            <w:tcW w:w="2820" w:type="dxa"/>
          </w:tcPr>
          <w:p w14:paraId="4E86C359" w14:textId="77777777" w:rsidR="00CE7DA8" w:rsidRPr="00A92D48" w:rsidRDefault="00CE7DA8" w:rsidP="00CE7DA8">
            <w:pPr>
              <w:spacing w:before="78" w:line="259" w:lineRule="auto"/>
              <w:ind w:left="426" w:right="130"/>
              <w:jc w:val="both"/>
              <w:rPr>
                <w:iCs/>
                <w:sz w:val="24"/>
                <w:szCs w:val="24"/>
              </w:rPr>
            </w:pPr>
            <w:r w:rsidRPr="00A92D48">
              <w:rPr>
                <w:iCs/>
                <w:sz w:val="24"/>
                <w:szCs w:val="24"/>
              </w:rPr>
              <w:t>ul. Korotyńskiego 13, Warszawa 02-121</w:t>
            </w:r>
          </w:p>
        </w:tc>
        <w:tc>
          <w:tcPr>
            <w:tcW w:w="1605" w:type="dxa"/>
          </w:tcPr>
          <w:p w14:paraId="23011423" w14:textId="77777777" w:rsidR="00CE7DA8" w:rsidRPr="00A92D48" w:rsidRDefault="00CE7DA8" w:rsidP="00CE7DA8">
            <w:pPr>
              <w:spacing w:before="78" w:line="259" w:lineRule="auto"/>
              <w:ind w:left="426" w:right="130"/>
              <w:jc w:val="both"/>
              <w:rPr>
                <w:iCs/>
                <w:sz w:val="24"/>
                <w:szCs w:val="24"/>
              </w:rPr>
            </w:pPr>
            <w:r w:rsidRPr="00A92D48">
              <w:rPr>
                <w:iCs/>
                <w:sz w:val="24"/>
                <w:szCs w:val="24"/>
              </w:rPr>
              <w:t>22 824 25 01</w:t>
            </w:r>
          </w:p>
        </w:tc>
        <w:tc>
          <w:tcPr>
            <w:tcW w:w="2175" w:type="dxa"/>
          </w:tcPr>
          <w:p w14:paraId="7B6E3E48" w14:textId="77777777" w:rsidR="00CE7DA8" w:rsidRPr="00A92D48" w:rsidRDefault="00CE7DA8" w:rsidP="00CE7DA8">
            <w:pPr>
              <w:spacing w:before="78" w:line="259" w:lineRule="auto"/>
              <w:ind w:left="426" w:right="130"/>
              <w:jc w:val="both"/>
              <w:rPr>
                <w:iCs/>
                <w:sz w:val="24"/>
                <w:szCs w:val="24"/>
              </w:rPr>
            </w:pPr>
            <w:r w:rsidRPr="00A92D48">
              <w:rPr>
                <w:iCs/>
                <w:sz w:val="24"/>
                <w:szCs w:val="24"/>
              </w:rPr>
              <w:t>pogotowie@niebieskalinia.pl</w:t>
            </w:r>
          </w:p>
        </w:tc>
      </w:tr>
    </w:tbl>
    <w:p w14:paraId="06A2F2B1" w14:textId="77777777" w:rsidR="00CE7DA8" w:rsidRPr="00A92D48" w:rsidRDefault="00CE7DA8" w:rsidP="00CE7DA8">
      <w:pPr>
        <w:spacing w:before="78" w:line="259" w:lineRule="auto"/>
        <w:ind w:left="426" w:right="130"/>
        <w:jc w:val="both"/>
        <w:rPr>
          <w:iCs/>
          <w:sz w:val="24"/>
          <w:szCs w:val="24"/>
        </w:rPr>
      </w:pPr>
    </w:p>
    <w:p w14:paraId="34452833" w14:textId="77777777" w:rsidR="00CE7DA8" w:rsidRPr="00A92D48" w:rsidRDefault="00CE7DA8" w:rsidP="00CE7DA8">
      <w:pPr>
        <w:spacing w:before="78" w:line="259" w:lineRule="auto"/>
        <w:ind w:left="426" w:right="130"/>
        <w:jc w:val="both"/>
        <w:rPr>
          <w:b/>
          <w:bCs/>
          <w:iCs/>
          <w:sz w:val="24"/>
          <w:szCs w:val="24"/>
        </w:rPr>
      </w:pPr>
      <w:r w:rsidRPr="00A92D48">
        <w:rPr>
          <w:b/>
          <w:bCs/>
          <w:iCs/>
          <w:sz w:val="24"/>
          <w:szCs w:val="24"/>
        </w:rPr>
        <w:t>MOŻESZ ZADZWONIĆ DO:</w:t>
      </w:r>
    </w:p>
    <w:p w14:paraId="5C23F355"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Ogólnopolskiego Pogotowia dla Ofiar Przemocy w Rodzinie „Niebieska Linia" tel. 800 12 00 02 (linia całodobowa i bezpłatna), w poniedziałki w godz. 18</w:t>
      </w:r>
      <w:r w:rsidRPr="00A92D48">
        <w:rPr>
          <w:iCs/>
          <w:sz w:val="24"/>
          <w:szCs w:val="24"/>
          <w:vertAlign w:val="superscript"/>
        </w:rPr>
        <w:t>00</w:t>
      </w:r>
      <w:r w:rsidRPr="00A92D48">
        <w:rPr>
          <w:iCs/>
          <w:sz w:val="24"/>
          <w:szCs w:val="24"/>
        </w:rPr>
        <w:t>–22</w:t>
      </w:r>
      <w:r w:rsidRPr="00A92D48">
        <w:rPr>
          <w:iCs/>
          <w:sz w:val="24"/>
          <w:szCs w:val="24"/>
          <w:vertAlign w:val="superscript"/>
        </w:rPr>
        <w:t>00</w:t>
      </w:r>
      <w:r w:rsidRPr="00A92D48">
        <w:rPr>
          <w:iCs/>
          <w:sz w:val="24"/>
          <w:szCs w:val="24"/>
        </w:rPr>
        <w:t xml:space="preserve"> można rozmawiać z konsultantem w języku angielskim, a we wtorki w godz. 18</w:t>
      </w:r>
      <w:r w:rsidRPr="00A92D48">
        <w:rPr>
          <w:iCs/>
          <w:sz w:val="24"/>
          <w:szCs w:val="24"/>
          <w:vertAlign w:val="superscript"/>
        </w:rPr>
        <w:t>00</w:t>
      </w:r>
      <w:r w:rsidRPr="00A92D48">
        <w:rPr>
          <w:iCs/>
          <w:sz w:val="24"/>
          <w:szCs w:val="24"/>
        </w:rPr>
        <w:t>–22</w:t>
      </w:r>
      <w:r w:rsidRPr="00A92D48">
        <w:rPr>
          <w:iCs/>
          <w:sz w:val="24"/>
          <w:szCs w:val="24"/>
          <w:vertAlign w:val="superscript"/>
        </w:rPr>
        <w:t>00</w:t>
      </w:r>
      <w:r w:rsidRPr="00A92D48">
        <w:rPr>
          <w:iCs/>
          <w:sz w:val="24"/>
          <w:szCs w:val="24"/>
        </w:rPr>
        <w:t xml:space="preserve"> w języku rosyjskim.</w:t>
      </w:r>
    </w:p>
    <w:p w14:paraId="6A3AF6AB"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Dyżur prawny tel. (22) 666 28 50 (linia płatna, czynna w poniedziałek i wtorek w godzinach 17</w:t>
      </w:r>
      <w:r w:rsidRPr="00A92D48">
        <w:rPr>
          <w:iCs/>
          <w:sz w:val="24"/>
          <w:szCs w:val="24"/>
          <w:vertAlign w:val="superscript"/>
        </w:rPr>
        <w:t>00</w:t>
      </w:r>
      <w:r w:rsidRPr="00A92D48">
        <w:rPr>
          <w:iCs/>
          <w:sz w:val="24"/>
          <w:szCs w:val="24"/>
        </w:rPr>
        <w:t>–21</w:t>
      </w:r>
      <w:r w:rsidRPr="00A92D48">
        <w:rPr>
          <w:iCs/>
          <w:sz w:val="24"/>
          <w:szCs w:val="24"/>
          <w:vertAlign w:val="superscript"/>
        </w:rPr>
        <w:t>00</w:t>
      </w:r>
      <w:r w:rsidRPr="00A92D48">
        <w:rPr>
          <w:iCs/>
          <w:sz w:val="24"/>
          <w:szCs w:val="24"/>
        </w:rPr>
        <w:t>) oraz tel. 800 12 00 02 (linia bezpłatna, czynna w środę w godzinach 18</w:t>
      </w:r>
      <w:r w:rsidRPr="00A92D48">
        <w:rPr>
          <w:iCs/>
          <w:sz w:val="24"/>
          <w:szCs w:val="24"/>
          <w:vertAlign w:val="superscript"/>
        </w:rPr>
        <w:t>00</w:t>
      </w:r>
      <w:r w:rsidRPr="00A92D48">
        <w:rPr>
          <w:iCs/>
          <w:sz w:val="24"/>
          <w:szCs w:val="24"/>
        </w:rPr>
        <w:t>–22</w:t>
      </w:r>
      <w:r w:rsidRPr="00A92D48">
        <w:rPr>
          <w:iCs/>
          <w:sz w:val="24"/>
          <w:szCs w:val="24"/>
          <w:vertAlign w:val="superscript"/>
        </w:rPr>
        <w:t>00</w:t>
      </w:r>
      <w:r w:rsidRPr="00A92D48">
        <w:rPr>
          <w:iCs/>
          <w:sz w:val="24"/>
          <w:szCs w:val="24"/>
        </w:rPr>
        <w:t>).</w:t>
      </w:r>
    </w:p>
    <w:p w14:paraId="7315E273" w14:textId="77777777" w:rsidR="00CE7DA8" w:rsidRPr="00A92D48" w:rsidRDefault="00CE7DA8" w:rsidP="00CE7DA8">
      <w:pPr>
        <w:numPr>
          <w:ilvl w:val="0"/>
          <w:numId w:val="13"/>
        </w:numPr>
        <w:spacing w:before="78" w:line="259" w:lineRule="auto"/>
        <w:ind w:right="130"/>
        <w:jc w:val="both"/>
        <w:rPr>
          <w:iCs/>
          <w:sz w:val="24"/>
          <w:szCs w:val="24"/>
        </w:rPr>
        <w:sectPr w:rsidR="00CE7DA8" w:rsidRPr="00A92D48" w:rsidSect="008E27CF">
          <w:pgSz w:w="11910" w:h="16840"/>
          <w:pgMar w:top="720" w:right="1137" w:bottom="720" w:left="720" w:header="0" w:footer="753" w:gutter="0"/>
          <w:cols w:space="708"/>
          <w:docGrid w:linePitch="299"/>
        </w:sectPr>
      </w:pPr>
      <w:r w:rsidRPr="00A92D48">
        <w:rPr>
          <w:iCs/>
          <w:sz w:val="24"/>
          <w:szCs w:val="24"/>
        </w:rPr>
        <w:t xml:space="preserve">Poradnia e-mailowa: </w:t>
      </w:r>
      <w:hyperlink r:id="rId22">
        <w:r w:rsidRPr="00A92D48">
          <w:rPr>
            <w:rStyle w:val="Hipercze"/>
            <w:iCs/>
            <w:sz w:val="24"/>
            <w:szCs w:val="24"/>
          </w:rPr>
          <w:t>niebieskalinia@niebieskalinia.info.</w:t>
        </w:r>
      </w:hyperlink>
      <w:r w:rsidRPr="00A92D48">
        <w:rPr>
          <w:iCs/>
          <w:sz w:val="24"/>
          <w:szCs w:val="24"/>
        </w:rPr>
        <w:t xml:space="preserve"> Członkowie rodzin z problemem przemocy i problemem alkoholowym mogą skonsultować się także przez SKYPE:</w:t>
      </w:r>
    </w:p>
    <w:p w14:paraId="299D37EF" w14:textId="77777777" w:rsidR="00CE7DA8" w:rsidRPr="00A92D48" w:rsidRDefault="00CE7DA8" w:rsidP="00CE7DA8">
      <w:pPr>
        <w:spacing w:before="78" w:line="259" w:lineRule="auto"/>
        <w:ind w:left="426" w:right="130"/>
        <w:jc w:val="both"/>
        <w:rPr>
          <w:iCs/>
          <w:sz w:val="24"/>
          <w:szCs w:val="24"/>
        </w:rPr>
      </w:pPr>
      <w:proofErr w:type="spellStart"/>
      <w:r w:rsidRPr="00A92D48">
        <w:rPr>
          <w:iCs/>
          <w:sz w:val="24"/>
          <w:szCs w:val="24"/>
        </w:rPr>
        <w:lastRenderedPageBreak/>
        <w:t>pogotowie.niebieska.linia</w:t>
      </w:r>
      <w:proofErr w:type="spellEnd"/>
      <w:r w:rsidRPr="00A92D48">
        <w:rPr>
          <w:iCs/>
          <w:sz w:val="24"/>
          <w:szCs w:val="24"/>
        </w:rPr>
        <w:t xml:space="preserve"> ze specjalistą z zakresu przeciwdziałania przemocy w rodzinie – konsultanci posługują się językiem migowym.</w:t>
      </w:r>
    </w:p>
    <w:p w14:paraId="0F77A3DE"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Ogólnokrajowej Linii Pomocy Pokrzywdzonym tel. +48 222 309 900 przez całą dobę można anonimowo uzyskać informacje o możliwości uzyskania pomocy, szybką poradę psychologiczną i prawną, a także umówić się na spotkanie ze specjalistami w dowolnym miejscu na terenie Polski. Możliwe są konsultacje w językach obcych oraz w języku migowym.</w:t>
      </w:r>
    </w:p>
    <w:p w14:paraId="7BD63F88"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Policyjny telefon zaufania dla osób doznających przemocy domowej nr 800 120 226 (linia bezpłatna przy połączeniu z telefonów stacjonarnych, czynna codziennie w godzinach od 9</w:t>
      </w:r>
      <w:r w:rsidRPr="00A92D48">
        <w:rPr>
          <w:iCs/>
          <w:sz w:val="24"/>
          <w:szCs w:val="24"/>
          <w:vertAlign w:val="superscript"/>
        </w:rPr>
        <w:t>30</w:t>
      </w:r>
      <w:r w:rsidRPr="00A92D48">
        <w:rPr>
          <w:iCs/>
          <w:sz w:val="24"/>
          <w:szCs w:val="24"/>
        </w:rPr>
        <w:t xml:space="preserve"> do 15</w:t>
      </w:r>
      <w:r w:rsidRPr="00A92D48">
        <w:rPr>
          <w:iCs/>
          <w:sz w:val="24"/>
          <w:szCs w:val="24"/>
          <w:vertAlign w:val="superscript"/>
        </w:rPr>
        <w:t>30</w:t>
      </w:r>
      <w:r w:rsidRPr="00A92D48">
        <w:rPr>
          <w:iCs/>
          <w:sz w:val="24"/>
          <w:szCs w:val="24"/>
        </w:rPr>
        <w:t>, od godz. 15</w:t>
      </w:r>
      <w:r w:rsidRPr="00A92D48">
        <w:rPr>
          <w:iCs/>
          <w:sz w:val="24"/>
          <w:szCs w:val="24"/>
          <w:vertAlign w:val="superscript"/>
        </w:rPr>
        <w:t>30</w:t>
      </w:r>
      <w:r w:rsidRPr="00A92D48">
        <w:rPr>
          <w:iCs/>
          <w:sz w:val="24"/>
          <w:szCs w:val="24"/>
        </w:rPr>
        <w:t xml:space="preserve"> do 9</w:t>
      </w:r>
      <w:r w:rsidRPr="00A92D48">
        <w:rPr>
          <w:iCs/>
          <w:sz w:val="24"/>
          <w:szCs w:val="24"/>
          <w:vertAlign w:val="superscript"/>
        </w:rPr>
        <w:t>30</w:t>
      </w:r>
      <w:r w:rsidRPr="00A92D48">
        <w:rPr>
          <w:iCs/>
          <w:sz w:val="24"/>
          <w:szCs w:val="24"/>
        </w:rPr>
        <w:t xml:space="preserve"> włączony jest automat).</w:t>
      </w:r>
    </w:p>
    <w:p w14:paraId="655033F9"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 xml:space="preserve">Dziecięcy Telefon Zaufania Rzecznika Praw Dziecka tel. 800 12 12 12 (linia dostępna 24 godziny na dobę i przez siedem dni w tygodniu) </w:t>
      </w:r>
    </w:p>
    <w:p w14:paraId="50E6C321"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 xml:space="preserve">Anonimowa Policyjna Linia Specjalna „Zatrzymaj Przemoc” tel. 800 120 148 – (bezpłatna linia dostępna 24 godziny na dobę i przez siedem dni w tygodniu) </w:t>
      </w:r>
    </w:p>
    <w:p w14:paraId="3FD8A381"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 xml:space="preserve">Ogólnopolskie Pogotowie dla Ofiar Przemocy w Rodzinie „Niebieska Linia” Instytutu Psychologii Zdrowia tel. (22) 668 70 00 oraz 116 123 (linia dostępna 24 godziny na dobę i przez siedem dni w tygodniu) </w:t>
      </w:r>
    </w:p>
    <w:p w14:paraId="75054F85"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Telefon zaufania dla Dzieci i Młodzieży - Fundacja Dajemy Dzieciom Siłę tel. 116 111 (linia dostępna 24 godziny na dobę i przez siedem dni w tygodniu) oraz Telefon dla rodziców i nauczycieli, którzy potrzebują wsparcia i informacji w zakresie przeciwdziałania i pomocy psychologicznej Dzieciom przeżywającym kłopoty i trudności takie jak: agresja i przemoc w szkole – tel. 800 100 100 (linia czynna od poniedziałku do piątku, w godz. 12 – 15)</w:t>
      </w:r>
    </w:p>
    <w:p w14:paraId="67C8A257"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 xml:space="preserve">Telefon Zaufania tel. 19 288 (linia dostępna od poniedziałku do piątku w godz. 20:00 - 08:00; w soboty, niedziele i święta - całodobowo) </w:t>
      </w:r>
    </w:p>
    <w:p w14:paraId="1708DBB8" w14:textId="77777777" w:rsidR="00CE7DA8" w:rsidRPr="00A92D48" w:rsidRDefault="00CE7DA8" w:rsidP="00CE7DA8">
      <w:pPr>
        <w:numPr>
          <w:ilvl w:val="0"/>
          <w:numId w:val="13"/>
        </w:numPr>
        <w:spacing w:before="78" w:line="259" w:lineRule="auto"/>
        <w:ind w:right="130"/>
        <w:jc w:val="both"/>
        <w:rPr>
          <w:iCs/>
          <w:sz w:val="24"/>
          <w:szCs w:val="24"/>
        </w:rPr>
      </w:pPr>
      <w:r w:rsidRPr="00A92D48">
        <w:rPr>
          <w:iCs/>
          <w:sz w:val="24"/>
          <w:szCs w:val="24"/>
        </w:rPr>
        <w:t>Bezpłatna aplikacja mobilna „Twój parasol” https://twojparasol.com</w:t>
      </w:r>
    </w:p>
    <w:p w14:paraId="49E1DBD7" w14:textId="77777777" w:rsidR="00CE7DA8" w:rsidRPr="00A92D48" w:rsidRDefault="00CE7DA8" w:rsidP="00CE7DA8">
      <w:pPr>
        <w:spacing w:before="78" w:line="259" w:lineRule="auto"/>
        <w:ind w:left="426" w:right="130"/>
        <w:jc w:val="both"/>
        <w:rPr>
          <w:iCs/>
          <w:sz w:val="24"/>
          <w:szCs w:val="24"/>
        </w:rPr>
      </w:pPr>
    </w:p>
    <w:p w14:paraId="78BB9135" w14:textId="77777777" w:rsidR="00CE7DA8" w:rsidRPr="00A92D48" w:rsidRDefault="00CE7DA8" w:rsidP="00CE7DA8">
      <w:pPr>
        <w:spacing w:before="78" w:line="259" w:lineRule="auto"/>
        <w:ind w:left="426" w:right="130"/>
        <w:jc w:val="both"/>
        <w:rPr>
          <w:iCs/>
          <w:sz w:val="24"/>
          <w:szCs w:val="24"/>
        </w:rPr>
      </w:pPr>
    </w:p>
    <w:p w14:paraId="4EBE90BE" w14:textId="77777777" w:rsidR="00CE7DA8" w:rsidRPr="00CE7DA8" w:rsidRDefault="00CE7DA8" w:rsidP="00CE7DA8">
      <w:pPr>
        <w:spacing w:before="78" w:line="259" w:lineRule="auto"/>
        <w:ind w:left="426" w:right="130"/>
        <w:jc w:val="both"/>
        <w:rPr>
          <w:b/>
          <w:bCs/>
          <w:iCs/>
          <w:sz w:val="24"/>
          <w:szCs w:val="24"/>
        </w:rPr>
        <w:sectPr w:rsidR="00CE7DA8" w:rsidRPr="00CE7DA8" w:rsidSect="008E27CF">
          <w:pgSz w:w="11910" w:h="16840"/>
          <w:pgMar w:top="720" w:right="1137" w:bottom="720" w:left="720" w:header="0" w:footer="753" w:gutter="0"/>
          <w:cols w:space="708"/>
          <w:docGrid w:linePitch="299"/>
        </w:sectPr>
      </w:pPr>
      <w:r w:rsidRPr="00A92D48">
        <w:rPr>
          <w:b/>
          <w:bCs/>
          <w:iCs/>
          <w:sz w:val="24"/>
          <w:szCs w:val="24"/>
        </w:rPr>
        <w:t>Pamiętaj! Nie jesteś sam. Jeśli masz problem, zawsze możesz poprosić o pomoc.</w:t>
      </w:r>
    </w:p>
    <w:p w14:paraId="1CBA7ACC" w14:textId="77777777" w:rsidR="00CE7DA8" w:rsidRPr="00CE7DA8" w:rsidRDefault="00CE7DA8" w:rsidP="00CE7DA8">
      <w:pPr>
        <w:spacing w:before="78" w:line="259" w:lineRule="auto"/>
        <w:ind w:left="426" w:right="130"/>
        <w:jc w:val="both"/>
        <w:rPr>
          <w:iCs/>
          <w:sz w:val="24"/>
          <w:szCs w:val="24"/>
        </w:rPr>
      </w:pPr>
    </w:p>
    <w:p w14:paraId="55A91DA2" w14:textId="77777777" w:rsidR="00CE7DA8" w:rsidRPr="00CE7DA8" w:rsidRDefault="00CE7DA8" w:rsidP="00DA7306">
      <w:pPr>
        <w:ind w:left="426" w:right="130"/>
        <w:jc w:val="both"/>
      </w:pPr>
    </w:p>
    <w:sectPr w:rsidR="00CE7DA8" w:rsidRPr="00CE7DA8" w:rsidSect="008E27CF">
      <w:pgSz w:w="11910" w:h="16840"/>
      <w:pgMar w:top="720" w:right="1137" w:bottom="720" w:left="720" w:header="0" w:footer="75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40996" w14:textId="77777777" w:rsidR="00DA7CE3" w:rsidRDefault="00DA7CE3">
      <w:r>
        <w:separator/>
      </w:r>
    </w:p>
  </w:endnote>
  <w:endnote w:type="continuationSeparator" w:id="0">
    <w:p w14:paraId="3A65BEF8" w14:textId="77777777" w:rsidR="00DA7CE3" w:rsidRDefault="00DA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CF" w14:textId="77777777" w:rsidR="00891390" w:rsidRDefault="002D2152">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267207D2" wp14:editId="7FA2D4F5">
              <wp:simplePos x="0" y="0"/>
              <wp:positionH relativeFrom="column">
                <wp:posOffset>6057900</wp:posOffset>
              </wp:positionH>
              <wp:positionV relativeFrom="paragraph">
                <wp:posOffset>10058400</wp:posOffset>
              </wp:positionV>
              <wp:extent cx="238760" cy="190500"/>
              <wp:effectExtent l="0" t="0" r="0" b="0"/>
              <wp:wrapNone/>
              <wp:docPr id="28" name="Prostokąt 28"/>
              <wp:cNvGraphicFramePr/>
              <a:graphic xmlns:a="http://schemas.openxmlformats.org/drawingml/2006/main">
                <a:graphicData uri="http://schemas.microsoft.com/office/word/2010/wordprocessingShape">
                  <wps:wsp>
                    <wps:cNvSpPr/>
                    <wps:spPr>
                      <a:xfrm>
                        <a:off x="5231383" y="3689513"/>
                        <a:ext cx="229235" cy="180975"/>
                      </a:xfrm>
                      <a:prstGeom prst="rect">
                        <a:avLst/>
                      </a:prstGeom>
                      <a:noFill/>
                      <a:ln>
                        <a:noFill/>
                      </a:ln>
                    </wps:spPr>
                    <wps:txbx>
                      <w:txbxContent>
                        <w:p w14:paraId="36C51133" w14:textId="77777777" w:rsidR="00891390" w:rsidRDefault="002D2152">
                          <w:pPr>
                            <w:spacing w:before="11"/>
                            <w:ind w:left="60" w:firstLine="60"/>
                            <w:textDirection w:val="btLr"/>
                          </w:pPr>
                          <w:r>
                            <w:rPr>
                              <w:color w:val="000000"/>
                            </w:rPr>
                            <w:t xml:space="preserve"> PAGE 40</w:t>
                          </w:r>
                        </w:p>
                      </w:txbxContent>
                    </wps:txbx>
                    <wps:bodyPr spcFirstLastPara="1" wrap="square" lIns="0" tIns="0" rIns="0" bIns="0" anchor="t" anchorCtr="0">
                      <a:noAutofit/>
                    </wps:bodyPr>
                  </wps:wsp>
                </a:graphicData>
              </a:graphic>
            </wp:anchor>
          </w:drawing>
        </mc:Choice>
        <mc:Fallback>
          <w:pict>
            <v:rect w14:anchorId="267207D2" id="Prostokąt 28" o:spid="_x0000_s1026" style="position:absolute;margin-left:477pt;margin-top:11in;width:18.8pt;height: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" filled="f" stroked="f">
              <v:textbox inset="0,0,0,0">
                <w:txbxContent>
                  <w:p w14:paraId="36C51133" w14:textId="77777777" w:rsidR="00891390" w:rsidRDefault="002D2152">
                    <w:pPr>
                      <w:spacing w:before="11"/>
                      <w:ind w:left="60" w:firstLine="60"/>
                      <w:textDirection w:val="btLr"/>
                    </w:pPr>
                    <w:r>
                      <w:rPr>
                        <w:color w:val="000000"/>
                      </w:rPr>
                      <w:t xml:space="preserve"> PAGE 40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57912" w14:textId="77777777" w:rsidR="00DA7CE3" w:rsidRDefault="00DA7CE3">
      <w:r>
        <w:separator/>
      </w:r>
    </w:p>
  </w:footnote>
  <w:footnote w:type="continuationSeparator" w:id="0">
    <w:p w14:paraId="32E7AD3C" w14:textId="77777777" w:rsidR="00DA7CE3" w:rsidRDefault="00DA7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FED"/>
    <w:multiLevelType w:val="multilevel"/>
    <w:tmpl w:val="4E42924C"/>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1" w15:restartNumberingAfterBreak="0">
    <w:nsid w:val="035508A3"/>
    <w:multiLevelType w:val="multilevel"/>
    <w:tmpl w:val="1940FA42"/>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2" w15:restartNumberingAfterBreak="0">
    <w:nsid w:val="04611EB9"/>
    <w:multiLevelType w:val="multilevel"/>
    <w:tmpl w:val="B6B0F040"/>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3" w15:restartNumberingAfterBreak="0">
    <w:nsid w:val="04CD4EE0"/>
    <w:multiLevelType w:val="multilevel"/>
    <w:tmpl w:val="7C6CC5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258AC"/>
    <w:multiLevelType w:val="multilevel"/>
    <w:tmpl w:val="11BEEE62"/>
    <w:lvl w:ilvl="0">
      <w:numFmt w:val="bullet"/>
      <w:lvlText w:val="●"/>
      <w:lvlJc w:val="left"/>
      <w:pPr>
        <w:ind w:left="906" w:hanging="356"/>
      </w:pPr>
      <w:rPr>
        <w:rFonts w:ascii="Noto Sans Symbols" w:eastAsia="Noto Sans Symbols" w:hAnsi="Noto Sans Symbols" w:cs="Noto Sans Symbols"/>
        <w:b w:val="0"/>
        <w:i w:val="0"/>
        <w:sz w:val="24"/>
        <w:szCs w:val="24"/>
      </w:rPr>
    </w:lvl>
    <w:lvl w:ilvl="1">
      <w:numFmt w:val="bullet"/>
      <w:lvlText w:val="•"/>
      <w:lvlJc w:val="left"/>
      <w:pPr>
        <w:ind w:left="1904" w:hanging="356"/>
      </w:pPr>
    </w:lvl>
    <w:lvl w:ilvl="2">
      <w:numFmt w:val="bullet"/>
      <w:lvlText w:val="•"/>
      <w:lvlJc w:val="left"/>
      <w:pPr>
        <w:ind w:left="2909" w:hanging="356"/>
      </w:pPr>
    </w:lvl>
    <w:lvl w:ilvl="3">
      <w:numFmt w:val="bullet"/>
      <w:lvlText w:val="•"/>
      <w:lvlJc w:val="left"/>
      <w:pPr>
        <w:ind w:left="3913" w:hanging="356"/>
      </w:pPr>
    </w:lvl>
    <w:lvl w:ilvl="4">
      <w:numFmt w:val="bullet"/>
      <w:lvlText w:val="•"/>
      <w:lvlJc w:val="left"/>
      <w:pPr>
        <w:ind w:left="4918" w:hanging="356"/>
      </w:pPr>
    </w:lvl>
    <w:lvl w:ilvl="5">
      <w:numFmt w:val="bullet"/>
      <w:lvlText w:val="•"/>
      <w:lvlJc w:val="left"/>
      <w:pPr>
        <w:ind w:left="5923" w:hanging="356"/>
      </w:pPr>
    </w:lvl>
    <w:lvl w:ilvl="6">
      <w:numFmt w:val="bullet"/>
      <w:lvlText w:val="•"/>
      <w:lvlJc w:val="left"/>
      <w:pPr>
        <w:ind w:left="6927" w:hanging="356"/>
      </w:pPr>
    </w:lvl>
    <w:lvl w:ilvl="7">
      <w:numFmt w:val="bullet"/>
      <w:lvlText w:val="•"/>
      <w:lvlJc w:val="left"/>
      <w:pPr>
        <w:ind w:left="7932" w:hanging="356"/>
      </w:pPr>
    </w:lvl>
    <w:lvl w:ilvl="8">
      <w:numFmt w:val="bullet"/>
      <w:lvlText w:val="•"/>
      <w:lvlJc w:val="left"/>
      <w:pPr>
        <w:ind w:left="8937" w:hanging="356"/>
      </w:pPr>
    </w:lvl>
  </w:abstractNum>
  <w:abstractNum w:abstractNumId="5" w15:restartNumberingAfterBreak="0">
    <w:nsid w:val="07F2748C"/>
    <w:multiLevelType w:val="multilevel"/>
    <w:tmpl w:val="038C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E77362"/>
    <w:multiLevelType w:val="multilevel"/>
    <w:tmpl w:val="A38A5556"/>
    <w:lvl w:ilvl="0">
      <w:start w:val="1"/>
      <w:numFmt w:val="upperRoman"/>
      <w:lvlText w:val="%1."/>
      <w:lvlJc w:val="left"/>
      <w:pPr>
        <w:ind w:left="476" w:hanging="284"/>
      </w:pPr>
      <w:rPr>
        <w:rFonts w:ascii="Times New Roman" w:eastAsia="Times New Roman" w:hAnsi="Times New Roman" w:cs="Times New Roman"/>
        <w:b w:val="0"/>
        <w:i w:val="0"/>
        <w:sz w:val="24"/>
        <w:szCs w:val="24"/>
      </w:rPr>
    </w:lvl>
    <w:lvl w:ilvl="1">
      <w:start w:val="1"/>
      <w:numFmt w:val="lowerLetter"/>
      <w:lvlText w:val="%2)"/>
      <w:lvlJc w:val="left"/>
      <w:pPr>
        <w:ind w:left="759" w:hanging="424"/>
      </w:pPr>
      <w:rPr>
        <w:rFonts w:ascii="Times New Roman" w:eastAsia="Times New Roman" w:hAnsi="Times New Roman" w:cs="Times New Roman"/>
        <w:b w:val="0"/>
        <w:i w:val="0"/>
        <w:sz w:val="24"/>
        <w:szCs w:val="24"/>
      </w:rPr>
    </w:lvl>
    <w:lvl w:ilvl="2">
      <w:numFmt w:val="bullet"/>
      <w:lvlText w:val="•"/>
      <w:lvlJc w:val="left"/>
      <w:pPr>
        <w:ind w:left="1891" w:hanging="425"/>
      </w:pPr>
    </w:lvl>
    <w:lvl w:ilvl="3">
      <w:numFmt w:val="bullet"/>
      <w:lvlText w:val="•"/>
      <w:lvlJc w:val="left"/>
      <w:pPr>
        <w:ind w:left="3023" w:hanging="425"/>
      </w:pPr>
    </w:lvl>
    <w:lvl w:ilvl="4">
      <w:numFmt w:val="bullet"/>
      <w:lvlText w:val="•"/>
      <w:lvlJc w:val="left"/>
      <w:pPr>
        <w:ind w:left="4155" w:hanging="425"/>
      </w:pPr>
    </w:lvl>
    <w:lvl w:ilvl="5">
      <w:numFmt w:val="bullet"/>
      <w:lvlText w:val="•"/>
      <w:lvlJc w:val="left"/>
      <w:pPr>
        <w:ind w:left="5287" w:hanging="425"/>
      </w:pPr>
    </w:lvl>
    <w:lvl w:ilvl="6">
      <w:numFmt w:val="bullet"/>
      <w:lvlText w:val="•"/>
      <w:lvlJc w:val="left"/>
      <w:pPr>
        <w:ind w:left="6419" w:hanging="425"/>
      </w:pPr>
    </w:lvl>
    <w:lvl w:ilvl="7">
      <w:numFmt w:val="bullet"/>
      <w:lvlText w:val="•"/>
      <w:lvlJc w:val="left"/>
      <w:pPr>
        <w:ind w:left="7550" w:hanging="425"/>
      </w:pPr>
    </w:lvl>
    <w:lvl w:ilvl="8">
      <w:numFmt w:val="bullet"/>
      <w:lvlText w:val="•"/>
      <w:lvlJc w:val="left"/>
      <w:pPr>
        <w:ind w:left="8682" w:hanging="425"/>
      </w:pPr>
    </w:lvl>
  </w:abstractNum>
  <w:abstractNum w:abstractNumId="7" w15:restartNumberingAfterBreak="0">
    <w:nsid w:val="0F3758C8"/>
    <w:multiLevelType w:val="multilevel"/>
    <w:tmpl w:val="6AA838DE"/>
    <w:lvl w:ilvl="0">
      <w:start w:val="1"/>
      <w:numFmt w:val="lowerLetter"/>
      <w:lvlText w:val="%1)"/>
      <w:lvlJc w:val="left"/>
      <w:pPr>
        <w:ind w:left="759" w:hanging="355"/>
      </w:pPr>
      <w:rPr>
        <w:rFonts w:ascii="Times New Roman" w:eastAsia="Times New Roman" w:hAnsi="Times New Roman" w:cs="Times New Roman"/>
        <w:b w:val="0"/>
        <w:i w:val="0"/>
        <w:sz w:val="24"/>
        <w:szCs w:val="24"/>
      </w:rPr>
    </w:lvl>
    <w:lvl w:ilvl="1">
      <w:numFmt w:val="bullet"/>
      <w:lvlText w:val="•"/>
      <w:lvlJc w:val="left"/>
      <w:pPr>
        <w:ind w:left="1778" w:hanging="355"/>
      </w:pPr>
    </w:lvl>
    <w:lvl w:ilvl="2">
      <w:numFmt w:val="bullet"/>
      <w:lvlText w:val="•"/>
      <w:lvlJc w:val="left"/>
      <w:pPr>
        <w:ind w:left="2797" w:hanging="356"/>
      </w:pPr>
    </w:lvl>
    <w:lvl w:ilvl="3">
      <w:numFmt w:val="bullet"/>
      <w:lvlText w:val="•"/>
      <w:lvlJc w:val="left"/>
      <w:pPr>
        <w:ind w:left="3815" w:hanging="356"/>
      </w:pPr>
    </w:lvl>
    <w:lvl w:ilvl="4">
      <w:numFmt w:val="bullet"/>
      <w:lvlText w:val="•"/>
      <w:lvlJc w:val="left"/>
      <w:pPr>
        <w:ind w:left="4834" w:hanging="356"/>
      </w:pPr>
    </w:lvl>
    <w:lvl w:ilvl="5">
      <w:numFmt w:val="bullet"/>
      <w:lvlText w:val="•"/>
      <w:lvlJc w:val="left"/>
      <w:pPr>
        <w:ind w:left="5853" w:hanging="356"/>
      </w:pPr>
    </w:lvl>
    <w:lvl w:ilvl="6">
      <w:numFmt w:val="bullet"/>
      <w:lvlText w:val="•"/>
      <w:lvlJc w:val="left"/>
      <w:pPr>
        <w:ind w:left="6871" w:hanging="356"/>
      </w:pPr>
    </w:lvl>
    <w:lvl w:ilvl="7">
      <w:numFmt w:val="bullet"/>
      <w:lvlText w:val="•"/>
      <w:lvlJc w:val="left"/>
      <w:pPr>
        <w:ind w:left="7890" w:hanging="356"/>
      </w:pPr>
    </w:lvl>
    <w:lvl w:ilvl="8">
      <w:numFmt w:val="bullet"/>
      <w:lvlText w:val="•"/>
      <w:lvlJc w:val="left"/>
      <w:pPr>
        <w:ind w:left="8909" w:hanging="356"/>
      </w:pPr>
    </w:lvl>
  </w:abstractNum>
  <w:abstractNum w:abstractNumId="8" w15:restartNumberingAfterBreak="0">
    <w:nsid w:val="15033FF3"/>
    <w:multiLevelType w:val="multilevel"/>
    <w:tmpl w:val="138403D0"/>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9" w15:restartNumberingAfterBreak="0">
    <w:nsid w:val="1692206F"/>
    <w:multiLevelType w:val="multilevel"/>
    <w:tmpl w:val="6CDA4C70"/>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start w:val="1"/>
      <w:numFmt w:val="lowerLetter"/>
      <w:lvlText w:val="%3)"/>
      <w:lvlJc w:val="left"/>
      <w:pPr>
        <w:ind w:left="901" w:hanging="284"/>
      </w:pPr>
      <w:rPr>
        <w:rFonts w:ascii="Times New Roman" w:eastAsia="Times New Roman" w:hAnsi="Times New Roman" w:cs="Times New Roman"/>
        <w:b w:val="0"/>
        <w:i w:val="0"/>
        <w:sz w:val="24"/>
        <w:szCs w:val="24"/>
      </w:rPr>
    </w:lvl>
    <w:lvl w:ilvl="3">
      <w:numFmt w:val="bullet"/>
      <w:lvlText w:val="•"/>
      <w:lvlJc w:val="left"/>
      <w:pPr>
        <w:ind w:left="2155" w:hanging="284"/>
      </w:pPr>
    </w:lvl>
    <w:lvl w:ilvl="4">
      <w:numFmt w:val="bullet"/>
      <w:lvlText w:val="•"/>
      <w:lvlJc w:val="left"/>
      <w:pPr>
        <w:ind w:left="3411" w:hanging="283"/>
      </w:pPr>
    </w:lvl>
    <w:lvl w:ilvl="5">
      <w:numFmt w:val="bullet"/>
      <w:lvlText w:val="•"/>
      <w:lvlJc w:val="left"/>
      <w:pPr>
        <w:ind w:left="4667" w:hanging="284"/>
      </w:pPr>
    </w:lvl>
    <w:lvl w:ilvl="6">
      <w:numFmt w:val="bullet"/>
      <w:lvlText w:val="•"/>
      <w:lvlJc w:val="left"/>
      <w:pPr>
        <w:ind w:left="5923" w:hanging="284"/>
      </w:pPr>
    </w:lvl>
    <w:lvl w:ilvl="7">
      <w:numFmt w:val="bullet"/>
      <w:lvlText w:val="•"/>
      <w:lvlJc w:val="left"/>
      <w:pPr>
        <w:ind w:left="7179" w:hanging="284"/>
      </w:pPr>
    </w:lvl>
    <w:lvl w:ilvl="8">
      <w:numFmt w:val="bullet"/>
      <w:lvlText w:val="•"/>
      <w:lvlJc w:val="left"/>
      <w:pPr>
        <w:ind w:left="8434" w:hanging="284"/>
      </w:pPr>
    </w:lvl>
  </w:abstractNum>
  <w:abstractNum w:abstractNumId="10" w15:restartNumberingAfterBreak="0">
    <w:nsid w:val="16C540FF"/>
    <w:multiLevelType w:val="multilevel"/>
    <w:tmpl w:val="825C8F2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6E046CB"/>
    <w:multiLevelType w:val="multilevel"/>
    <w:tmpl w:val="3424D6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F7EAC"/>
    <w:multiLevelType w:val="multilevel"/>
    <w:tmpl w:val="A0DCC3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97A152A"/>
    <w:multiLevelType w:val="multilevel"/>
    <w:tmpl w:val="55B8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0764A5"/>
    <w:multiLevelType w:val="multilevel"/>
    <w:tmpl w:val="B95440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572A54"/>
    <w:multiLevelType w:val="multilevel"/>
    <w:tmpl w:val="46A45218"/>
    <w:lvl w:ilvl="0">
      <w:start w:val="1"/>
      <w:numFmt w:val="decimal"/>
      <w:lvlText w:val="%1)"/>
      <w:lvlJc w:val="left"/>
      <w:pPr>
        <w:ind w:left="762" w:hanging="286"/>
      </w:pPr>
      <w:rPr>
        <w:rFonts w:ascii="Times New Roman" w:eastAsia="Times New Roman" w:hAnsi="Times New Roman" w:cs="Times New Roman"/>
        <w:b w:val="0"/>
        <w:i w:val="0"/>
        <w:sz w:val="24"/>
        <w:szCs w:val="24"/>
      </w:rPr>
    </w:lvl>
    <w:lvl w:ilvl="1">
      <w:numFmt w:val="bullet"/>
      <w:lvlText w:val="•"/>
      <w:lvlJc w:val="left"/>
      <w:pPr>
        <w:ind w:left="1778" w:hanging="285"/>
      </w:pPr>
    </w:lvl>
    <w:lvl w:ilvl="2">
      <w:numFmt w:val="bullet"/>
      <w:lvlText w:val="•"/>
      <w:lvlJc w:val="left"/>
      <w:pPr>
        <w:ind w:left="2797" w:hanging="286"/>
      </w:pPr>
    </w:lvl>
    <w:lvl w:ilvl="3">
      <w:numFmt w:val="bullet"/>
      <w:lvlText w:val="•"/>
      <w:lvlJc w:val="left"/>
      <w:pPr>
        <w:ind w:left="3815" w:hanging="286"/>
      </w:pPr>
    </w:lvl>
    <w:lvl w:ilvl="4">
      <w:numFmt w:val="bullet"/>
      <w:lvlText w:val="•"/>
      <w:lvlJc w:val="left"/>
      <w:pPr>
        <w:ind w:left="4834" w:hanging="286"/>
      </w:pPr>
    </w:lvl>
    <w:lvl w:ilvl="5">
      <w:numFmt w:val="bullet"/>
      <w:lvlText w:val="•"/>
      <w:lvlJc w:val="left"/>
      <w:pPr>
        <w:ind w:left="5853" w:hanging="286"/>
      </w:pPr>
    </w:lvl>
    <w:lvl w:ilvl="6">
      <w:numFmt w:val="bullet"/>
      <w:lvlText w:val="•"/>
      <w:lvlJc w:val="left"/>
      <w:pPr>
        <w:ind w:left="6871" w:hanging="286"/>
      </w:pPr>
    </w:lvl>
    <w:lvl w:ilvl="7">
      <w:numFmt w:val="bullet"/>
      <w:lvlText w:val="•"/>
      <w:lvlJc w:val="left"/>
      <w:pPr>
        <w:ind w:left="7890" w:hanging="286"/>
      </w:pPr>
    </w:lvl>
    <w:lvl w:ilvl="8">
      <w:numFmt w:val="bullet"/>
      <w:lvlText w:val="•"/>
      <w:lvlJc w:val="left"/>
      <w:pPr>
        <w:ind w:left="8909" w:hanging="286"/>
      </w:pPr>
    </w:lvl>
  </w:abstractNum>
  <w:abstractNum w:abstractNumId="16" w15:restartNumberingAfterBreak="0">
    <w:nsid w:val="21643162"/>
    <w:multiLevelType w:val="multilevel"/>
    <w:tmpl w:val="55FE7258"/>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17" w15:restartNumberingAfterBreak="0">
    <w:nsid w:val="21AF5C95"/>
    <w:multiLevelType w:val="multilevel"/>
    <w:tmpl w:val="322C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0209BB"/>
    <w:multiLevelType w:val="multilevel"/>
    <w:tmpl w:val="18FA781E"/>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59" w:hanging="283"/>
      </w:pPr>
      <w:rPr>
        <w:rFonts w:ascii="Times New Roman" w:eastAsia="Times New Roman" w:hAnsi="Times New Roman" w:cs="Times New Roman"/>
        <w:b w:val="0"/>
        <w:i w:val="0"/>
        <w:sz w:val="24"/>
        <w:szCs w:val="24"/>
      </w:rPr>
    </w:lvl>
    <w:lvl w:ilvl="2">
      <w:numFmt w:val="bullet"/>
      <w:lvlText w:val="•"/>
      <w:lvlJc w:val="left"/>
      <w:pPr>
        <w:ind w:left="1891" w:hanging="284"/>
      </w:pPr>
    </w:lvl>
    <w:lvl w:ilvl="3">
      <w:numFmt w:val="bullet"/>
      <w:lvlText w:val="•"/>
      <w:lvlJc w:val="left"/>
      <w:pPr>
        <w:ind w:left="3023" w:hanging="283"/>
      </w:pPr>
    </w:lvl>
    <w:lvl w:ilvl="4">
      <w:numFmt w:val="bullet"/>
      <w:lvlText w:val="•"/>
      <w:lvlJc w:val="left"/>
      <w:pPr>
        <w:ind w:left="4155" w:hanging="284"/>
      </w:pPr>
    </w:lvl>
    <w:lvl w:ilvl="5">
      <w:numFmt w:val="bullet"/>
      <w:lvlText w:val="•"/>
      <w:lvlJc w:val="left"/>
      <w:pPr>
        <w:ind w:left="5287" w:hanging="283"/>
      </w:pPr>
    </w:lvl>
    <w:lvl w:ilvl="6">
      <w:numFmt w:val="bullet"/>
      <w:lvlText w:val="•"/>
      <w:lvlJc w:val="left"/>
      <w:pPr>
        <w:ind w:left="6419" w:hanging="284"/>
      </w:pPr>
    </w:lvl>
    <w:lvl w:ilvl="7">
      <w:numFmt w:val="bullet"/>
      <w:lvlText w:val="•"/>
      <w:lvlJc w:val="left"/>
      <w:pPr>
        <w:ind w:left="7550" w:hanging="284"/>
      </w:pPr>
    </w:lvl>
    <w:lvl w:ilvl="8">
      <w:numFmt w:val="bullet"/>
      <w:lvlText w:val="•"/>
      <w:lvlJc w:val="left"/>
      <w:pPr>
        <w:ind w:left="8682" w:hanging="284"/>
      </w:pPr>
    </w:lvl>
  </w:abstractNum>
  <w:abstractNum w:abstractNumId="19" w15:restartNumberingAfterBreak="0">
    <w:nsid w:val="243F4F07"/>
    <w:multiLevelType w:val="multilevel"/>
    <w:tmpl w:val="0D7E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2515D4"/>
    <w:multiLevelType w:val="multilevel"/>
    <w:tmpl w:val="3190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620949"/>
    <w:multiLevelType w:val="multilevel"/>
    <w:tmpl w:val="ED50A6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911520"/>
    <w:multiLevelType w:val="multilevel"/>
    <w:tmpl w:val="21202A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A5D72A8"/>
    <w:multiLevelType w:val="multilevel"/>
    <w:tmpl w:val="EAAC71AE"/>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24" w15:restartNumberingAfterBreak="0">
    <w:nsid w:val="2A9B3DD3"/>
    <w:multiLevelType w:val="multilevel"/>
    <w:tmpl w:val="2E8C0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980B79"/>
    <w:multiLevelType w:val="multilevel"/>
    <w:tmpl w:val="843674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BF7E1F"/>
    <w:multiLevelType w:val="multilevel"/>
    <w:tmpl w:val="67D4A7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1D0CD9"/>
    <w:multiLevelType w:val="hybridMultilevel"/>
    <w:tmpl w:val="00088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0CA7D2C"/>
    <w:multiLevelType w:val="multilevel"/>
    <w:tmpl w:val="CF546058"/>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29" w15:restartNumberingAfterBreak="0">
    <w:nsid w:val="30EF0341"/>
    <w:multiLevelType w:val="multilevel"/>
    <w:tmpl w:val="E5EE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D64AD9"/>
    <w:multiLevelType w:val="multilevel"/>
    <w:tmpl w:val="512EB1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3E81739"/>
    <w:multiLevelType w:val="multilevel"/>
    <w:tmpl w:val="18DC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FC045F"/>
    <w:multiLevelType w:val="multilevel"/>
    <w:tmpl w:val="AB0A2346"/>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33" w15:restartNumberingAfterBreak="0">
    <w:nsid w:val="35B21E69"/>
    <w:multiLevelType w:val="multilevel"/>
    <w:tmpl w:val="A78299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7F16145"/>
    <w:multiLevelType w:val="multilevel"/>
    <w:tmpl w:val="B46AE152"/>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35" w15:restartNumberingAfterBreak="0">
    <w:nsid w:val="382B7B60"/>
    <w:multiLevelType w:val="multilevel"/>
    <w:tmpl w:val="C0D2ACA8"/>
    <w:lvl w:ilvl="0">
      <w:start w:val="1"/>
      <w:numFmt w:val="decimal"/>
      <w:lvlText w:val="%1)"/>
      <w:lvlJc w:val="left"/>
      <w:pPr>
        <w:ind w:left="762" w:hanging="286"/>
      </w:pPr>
      <w:rPr>
        <w:rFonts w:ascii="Times New Roman" w:eastAsia="Times New Roman" w:hAnsi="Times New Roman" w:cs="Times New Roman"/>
        <w:b w:val="0"/>
        <w:i w:val="0"/>
        <w:sz w:val="24"/>
        <w:szCs w:val="24"/>
      </w:rPr>
    </w:lvl>
    <w:lvl w:ilvl="1">
      <w:start w:val="1"/>
      <w:numFmt w:val="lowerLetter"/>
      <w:lvlText w:val="%2)"/>
      <w:lvlJc w:val="left"/>
      <w:pPr>
        <w:ind w:left="1045" w:hanging="360"/>
      </w:pPr>
      <w:rPr>
        <w:rFonts w:ascii="Times New Roman" w:eastAsia="Times New Roman" w:hAnsi="Times New Roman" w:cs="Times New Roman"/>
        <w:b w:val="0"/>
        <w:i w:val="0"/>
        <w:sz w:val="24"/>
        <w:szCs w:val="24"/>
      </w:rPr>
    </w:lvl>
    <w:lvl w:ilvl="2">
      <w:numFmt w:val="bullet"/>
      <w:lvlText w:val="•"/>
      <w:lvlJc w:val="left"/>
      <w:pPr>
        <w:ind w:left="2140" w:hanging="360"/>
      </w:pPr>
    </w:lvl>
    <w:lvl w:ilvl="3">
      <w:numFmt w:val="bullet"/>
      <w:lvlText w:val="•"/>
      <w:lvlJc w:val="left"/>
      <w:pPr>
        <w:ind w:left="3241" w:hanging="360"/>
      </w:pPr>
    </w:lvl>
    <w:lvl w:ilvl="4">
      <w:numFmt w:val="bullet"/>
      <w:lvlText w:val="•"/>
      <w:lvlJc w:val="left"/>
      <w:pPr>
        <w:ind w:left="4342" w:hanging="360"/>
      </w:pPr>
    </w:lvl>
    <w:lvl w:ilvl="5">
      <w:numFmt w:val="bullet"/>
      <w:lvlText w:val="•"/>
      <w:lvlJc w:val="left"/>
      <w:pPr>
        <w:ind w:left="5442" w:hanging="360"/>
      </w:pPr>
    </w:lvl>
    <w:lvl w:ilvl="6">
      <w:numFmt w:val="bullet"/>
      <w:lvlText w:val="•"/>
      <w:lvlJc w:val="left"/>
      <w:pPr>
        <w:ind w:left="6543" w:hanging="360"/>
      </w:pPr>
    </w:lvl>
    <w:lvl w:ilvl="7">
      <w:numFmt w:val="bullet"/>
      <w:lvlText w:val="•"/>
      <w:lvlJc w:val="left"/>
      <w:pPr>
        <w:ind w:left="7644" w:hanging="360"/>
      </w:pPr>
    </w:lvl>
    <w:lvl w:ilvl="8">
      <w:numFmt w:val="bullet"/>
      <w:lvlText w:val="•"/>
      <w:lvlJc w:val="left"/>
      <w:pPr>
        <w:ind w:left="8744" w:hanging="360"/>
      </w:pPr>
    </w:lvl>
  </w:abstractNum>
  <w:abstractNum w:abstractNumId="36" w15:restartNumberingAfterBreak="0">
    <w:nsid w:val="3AA2294C"/>
    <w:multiLevelType w:val="multilevel"/>
    <w:tmpl w:val="F36E45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B34726D"/>
    <w:multiLevelType w:val="multilevel"/>
    <w:tmpl w:val="145C631A"/>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38" w15:restartNumberingAfterBreak="0">
    <w:nsid w:val="3B5D1CA6"/>
    <w:multiLevelType w:val="multilevel"/>
    <w:tmpl w:val="6CDA4C70"/>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start w:val="1"/>
      <w:numFmt w:val="lowerLetter"/>
      <w:lvlText w:val="%3)"/>
      <w:lvlJc w:val="left"/>
      <w:pPr>
        <w:ind w:left="901" w:hanging="284"/>
      </w:pPr>
      <w:rPr>
        <w:rFonts w:ascii="Times New Roman" w:eastAsia="Times New Roman" w:hAnsi="Times New Roman" w:cs="Times New Roman"/>
        <w:b w:val="0"/>
        <w:i w:val="0"/>
        <w:sz w:val="24"/>
        <w:szCs w:val="24"/>
      </w:rPr>
    </w:lvl>
    <w:lvl w:ilvl="3">
      <w:numFmt w:val="bullet"/>
      <w:lvlText w:val="•"/>
      <w:lvlJc w:val="left"/>
      <w:pPr>
        <w:ind w:left="2155" w:hanging="284"/>
      </w:pPr>
    </w:lvl>
    <w:lvl w:ilvl="4">
      <w:numFmt w:val="bullet"/>
      <w:lvlText w:val="•"/>
      <w:lvlJc w:val="left"/>
      <w:pPr>
        <w:ind w:left="3411" w:hanging="283"/>
      </w:pPr>
    </w:lvl>
    <w:lvl w:ilvl="5">
      <w:numFmt w:val="bullet"/>
      <w:lvlText w:val="•"/>
      <w:lvlJc w:val="left"/>
      <w:pPr>
        <w:ind w:left="4667" w:hanging="284"/>
      </w:pPr>
    </w:lvl>
    <w:lvl w:ilvl="6">
      <w:numFmt w:val="bullet"/>
      <w:lvlText w:val="•"/>
      <w:lvlJc w:val="left"/>
      <w:pPr>
        <w:ind w:left="5923" w:hanging="284"/>
      </w:pPr>
    </w:lvl>
    <w:lvl w:ilvl="7">
      <w:numFmt w:val="bullet"/>
      <w:lvlText w:val="•"/>
      <w:lvlJc w:val="left"/>
      <w:pPr>
        <w:ind w:left="7179" w:hanging="284"/>
      </w:pPr>
    </w:lvl>
    <w:lvl w:ilvl="8">
      <w:numFmt w:val="bullet"/>
      <w:lvlText w:val="•"/>
      <w:lvlJc w:val="left"/>
      <w:pPr>
        <w:ind w:left="8434" w:hanging="284"/>
      </w:pPr>
    </w:lvl>
  </w:abstractNum>
  <w:abstractNum w:abstractNumId="39" w15:restartNumberingAfterBreak="0">
    <w:nsid w:val="3C293835"/>
    <w:multiLevelType w:val="multilevel"/>
    <w:tmpl w:val="C0D2ACA8"/>
    <w:lvl w:ilvl="0">
      <w:start w:val="1"/>
      <w:numFmt w:val="decimal"/>
      <w:lvlText w:val="%1)"/>
      <w:lvlJc w:val="left"/>
      <w:pPr>
        <w:ind w:left="762" w:hanging="286"/>
      </w:pPr>
      <w:rPr>
        <w:rFonts w:ascii="Times New Roman" w:eastAsia="Times New Roman" w:hAnsi="Times New Roman" w:cs="Times New Roman"/>
        <w:b w:val="0"/>
        <w:i w:val="0"/>
        <w:sz w:val="24"/>
        <w:szCs w:val="24"/>
      </w:rPr>
    </w:lvl>
    <w:lvl w:ilvl="1">
      <w:start w:val="1"/>
      <w:numFmt w:val="lowerLetter"/>
      <w:lvlText w:val="%2)"/>
      <w:lvlJc w:val="left"/>
      <w:pPr>
        <w:ind w:left="1045" w:hanging="360"/>
      </w:pPr>
      <w:rPr>
        <w:rFonts w:ascii="Times New Roman" w:eastAsia="Times New Roman" w:hAnsi="Times New Roman" w:cs="Times New Roman"/>
        <w:b w:val="0"/>
        <w:i w:val="0"/>
        <w:sz w:val="24"/>
        <w:szCs w:val="24"/>
      </w:rPr>
    </w:lvl>
    <w:lvl w:ilvl="2">
      <w:numFmt w:val="bullet"/>
      <w:lvlText w:val="•"/>
      <w:lvlJc w:val="left"/>
      <w:pPr>
        <w:ind w:left="2140" w:hanging="360"/>
      </w:pPr>
    </w:lvl>
    <w:lvl w:ilvl="3">
      <w:numFmt w:val="bullet"/>
      <w:lvlText w:val="•"/>
      <w:lvlJc w:val="left"/>
      <w:pPr>
        <w:ind w:left="3241" w:hanging="360"/>
      </w:pPr>
    </w:lvl>
    <w:lvl w:ilvl="4">
      <w:numFmt w:val="bullet"/>
      <w:lvlText w:val="•"/>
      <w:lvlJc w:val="left"/>
      <w:pPr>
        <w:ind w:left="4342" w:hanging="360"/>
      </w:pPr>
    </w:lvl>
    <w:lvl w:ilvl="5">
      <w:numFmt w:val="bullet"/>
      <w:lvlText w:val="•"/>
      <w:lvlJc w:val="left"/>
      <w:pPr>
        <w:ind w:left="5442" w:hanging="360"/>
      </w:pPr>
    </w:lvl>
    <w:lvl w:ilvl="6">
      <w:numFmt w:val="bullet"/>
      <w:lvlText w:val="•"/>
      <w:lvlJc w:val="left"/>
      <w:pPr>
        <w:ind w:left="6543" w:hanging="360"/>
      </w:pPr>
    </w:lvl>
    <w:lvl w:ilvl="7">
      <w:numFmt w:val="bullet"/>
      <w:lvlText w:val="•"/>
      <w:lvlJc w:val="left"/>
      <w:pPr>
        <w:ind w:left="7644" w:hanging="360"/>
      </w:pPr>
    </w:lvl>
    <w:lvl w:ilvl="8">
      <w:numFmt w:val="bullet"/>
      <w:lvlText w:val="•"/>
      <w:lvlJc w:val="left"/>
      <w:pPr>
        <w:ind w:left="8744" w:hanging="360"/>
      </w:pPr>
    </w:lvl>
  </w:abstractNum>
  <w:abstractNum w:abstractNumId="40" w15:restartNumberingAfterBreak="0">
    <w:nsid w:val="3DAF2ECA"/>
    <w:multiLevelType w:val="multilevel"/>
    <w:tmpl w:val="6DD295FE"/>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41" w15:restartNumberingAfterBreak="0">
    <w:nsid w:val="419357C5"/>
    <w:multiLevelType w:val="multilevel"/>
    <w:tmpl w:val="F7AAE9A8"/>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42" w15:restartNumberingAfterBreak="0">
    <w:nsid w:val="42A43EBA"/>
    <w:multiLevelType w:val="multilevel"/>
    <w:tmpl w:val="427C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5004C77"/>
    <w:multiLevelType w:val="multilevel"/>
    <w:tmpl w:val="6BA62056"/>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44" w15:restartNumberingAfterBreak="0">
    <w:nsid w:val="48E70221"/>
    <w:multiLevelType w:val="multilevel"/>
    <w:tmpl w:val="C83E68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9AA347F"/>
    <w:multiLevelType w:val="multilevel"/>
    <w:tmpl w:val="9B08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DCB3221"/>
    <w:multiLevelType w:val="multilevel"/>
    <w:tmpl w:val="96560A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22A56C5"/>
    <w:multiLevelType w:val="multilevel"/>
    <w:tmpl w:val="20585182"/>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48" w15:restartNumberingAfterBreak="0">
    <w:nsid w:val="54AC1391"/>
    <w:multiLevelType w:val="multilevel"/>
    <w:tmpl w:val="B40A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417B5A"/>
    <w:multiLevelType w:val="multilevel"/>
    <w:tmpl w:val="1F764DBA"/>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50" w15:restartNumberingAfterBreak="0">
    <w:nsid w:val="589B0750"/>
    <w:multiLevelType w:val="multilevel"/>
    <w:tmpl w:val="61C6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B9671B"/>
    <w:multiLevelType w:val="multilevel"/>
    <w:tmpl w:val="A3CA2C8A"/>
    <w:lvl w:ilvl="0">
      <w:start w:val="1"/>
      <w:numFmt w:val="decimal"/>
      <w:lvlText w:val="%1."/>
      <w:lvlJc w:val="left"/>
      <w:pPr>
        <w:ind w:left="476" w:hanging="361"/>
      </w:pPr>
      <w:rPr>
        <w:rFonts w:ascii="Times New Roman" w:eastAsia="Times New Roman" w:hAnsi="Times New Roman" w:cs="Times New Roman"/>
        <w:b w:val="0"/>
        <w:i w:val="0"/>
        <w:sz w:val="24"/>
        <w:szCs w:val="24"/>
      </w:rPr>
    </w:lvl>
    <w:lvl w:ilvl="1">
      <w:start w:val="1"/>
      <w:numFmt w:val="decimal"/>
      <w:lvlText w:val="%2)"/>
      <w:lvlJc w:val="left"/>
      <w:pPr>
        <w:ind w:left="759" w:hanging="295"/>
      </w:pPr>
      <w:rPr>
        <w:rFonts w:ascii="Times New Roman" w:eastAsia="Times New Roman" w:hAnsi="Times New Roman" w:cs="Times New Roman"/>
        <w:b w:val="0"/>
        <w:i w:val="0"/>
        <w:sz w:val="24"/>
        <w:szCs w:val="24"/>
      </w:rPr>
    </w:lvl>
    <w:lvl w:ilvl="2">
      <w:numFmt w:val="bullet"/>
      <w:lvlText w:val="•"/>
      <w:lvlJc w:val="left"/>
      <w:pPr>
        <w:ind w:left="1891" w:hanging="296"/>
      </w:pPr>
    </w:lvl>
    <w:lvl w:ilvl="3">
      <w:numFmt w:val="bullet"/>
      <w:lvlText w:val="•"/>
      <w:lvlJc w:val="left"/>
      <w:pPr>
        <w:ind w:left="3023" w:hanging="296"/>
      </w:pPr>
    </w:lvl>
    <w:lvl w:ilvl="4">
      <w:numFmt w:val="bullet"/>
      <w:lvlText w:val="•"/>
      <w:lvlJc w:val="left"/>
      <w:pPr>
        <w:ind w:left="4155" w:hanging="296"/>
      </w:pPr>
    </w:lvl>
    <w:lvl w:ilvl="5">
      <w:numFmt w:val="bullet"/>
      <w:lvlText w:val="•"/>
      <w:lvlJc w:val="left"/>
      <w:pPr>
        <w:ind w:left="5287" w:hanging="296"/>
      </w:pPr>
    </w:lvl>
    <w:lvl w:ilvl="6">
      <w:numFmt w:val="bullet"/>
      <w:lvlText w:val="•"/>
      <w:lvlJc w:val="left"/>
      <w:pPr>
        <w:ind w:left="6419" w:hanging="296"/>
      </w:pPr>
    </w:lvl>
    <w:lvl w:ilvl="7">
      <w:numFmt w:val="bullet"/>
      <w:lvlText w:val="•"/>
      <w:lvlJc w:val="left"/>
      <w:pPr>
        <w:ind w:left="7550" w:hanging="296"/>
      </w:pPr>
    </w:lvl>
    <w:lvl w:ilvl="8">
      <w:numFmt w:val="bullet"/>
      <w:lvlText w:val="•"/>
      <w:lvlJc w:val="left"/>
      <w:pPr>
        <w:ind w:left="8682" w:hanging="296"/>
      </w:pPr>
    </w:lvl>
  </w:abstractNum>
  <w:abstractNum w:abstractNumId="52" w15:restartNumberingAfterBreak="0">
    <w:nsid w:val="593B73BF"/>
    <w:multiLevelType w:val="multilevel"/>
    <w:tmpl w:val="869A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93F1CE2"/>
    <w:multiLevelType w:val="multilevel"/>
    <w:tmpl w:val="8A0C6B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DB5F40"/>
    <w:multiLevelType w:val="multilevel"/>
    <w:tmpl w:val="B33E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E27B01"/>
    <w:multiLevelType w:val="multilevel"/>
    <w:tmpl w:val="40BA7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F06802"/>
    <w:multiLevelType w:val="multilevel"/>
    <w:tmpl w:val="CEF64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C3B7AFB"/>
    <w:multiLevelType w:val="multilevel"/>
    <w:tmpl w:val="A172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DD92054"/>
    <w:multiLevelType w:val="multilevel"/>
    <w:tmpl w:val="DD40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0457577"/>
    <w:multiLevelType w:val="multilevel"/>
    <w:tmpl w:val="6104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5450DA"/>
    <w:multiLevelType w:val="multilevel"/>
    <w:tmpl w:val="1DB4E5D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2413609"/>
    <w:multiLevelType w:val="multilevel"/>
    <w:tmpl w:val="56DCA4F0"/>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59" w:hanging="359"/>
      </w:pPr>
      <w:rPr>
        <w:rFonts w:ascii="Times New Roman" w:eastAsia="Times New Roman" w:hAnsi="Times New Roman" w:cs="Times New Roman"/>
        <w:b w:val="0"/>
        <w:i/>
        <w:sz w:val="24"/>
        <w:szCs w:val="24"/>
      </w:rPr>
    </w:lvl>
    <w:lvl w:ilvl="2">
      <w:numFmt w:val="bullet"/>
      <w:lvlText w:val="•"/>
      <w:lvlJc w:val="left"/>
      <w:pPr>
        <w:ind w:left="1891" w:hanging="360"/>
      </w:pPr>
    </w:lvl>
    <w:lvl w:ilvl="3">
      <w:numFmt w:val="bullet"/>
      <w:lvlText w:val="•"/>
      <w:lvlJc w:val="left"/>
      <w:pPr>
        <w:ind w:left="3023" w:hanging="360"/>
      </w:pPr>
    </w:lvl>
    <w:lvl w:ilvl="4">
      <w:numFmt w:val="bullet"/>
      <w:lvlText w:val="•"/>
      <w:lvlJc w:val="left"/>
      <w:pPr>
        <w:ind w:left="4155" w:hanging="360"/>
      </w:pPr>
    </w:lvl>
    <w:lvl w:ilvl="5">
      <w:numFmt w:val="bullet"/>
      <w:lvlText w:val="•"/>
      <w:lvlJc w:val="left"/>
      <w:pPr>
        <w:ind w:left="5287" w:hanging="360"/>
      </w:pPr>
    </w:lvl>
    <w:lvl w:ilvl="6">
      <w:numFmt w:val="bullet"/>
      <w:lvlText w:val="•"/>
      <w:lvlJc w:val="left"/>
      <w:pPr>
        <w:ind w:left="6419" w:hanging="360"/>
      </w:pPr>
    </w:lvl>
    <w:lvl w:ilvl="7">
      <w:numFmt w:val="bullet"/>
      <w:lvlText w:val="•"/>
      <w:lvlJc w:val="left"/>
      <w:pPr>
        <w:ind w:left="7550" w:hanging="360"/>
      </w:pPr>
    </w:lvl>
    <w:lvl w:ilvl="8">
      <w:numFmt w:val="bullet"/>
      <w:lvlText w:val="•"/>
      <w:lvlJc w:val="left"/>
      <w:pPr>
        <w:ind w:left="8682" w:hanging="360"/>
      </w:pPr>
    </w:lvl>
  </w:abstractNum>
  <w:abstractNum w:abstractNumId="62" w15:restartNumberingAfterBreak="0">
    <w:nsid w:val="6375405D"/>
    <w:multiLevelType w:val="multilevel"/>
    <w:tmpl w:val="EEFE2B38"/>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63" w15:restartNumberingAfterBreak="0">
    <w:nsid w:val="63B42F6A"/>
    <w:multiLevelType w:val="multilevel"/>
    <w:tmpl w:val="50E0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6B4451E"/>
    <w:multiLevelType w:val="multilevel"/>
    <w:tmpl w:val="B6989A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68445752"/>
    <w:multiLevelType w:val="multilevel"/>
    <w:tmpl w:val="6B6230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6BDD40AF"/>
    <w:multiLevelType w:val="multilevel"/>
    <w:tmpl w:val="9B7AF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72B43942"/>
    <w:multiLevelType w:val="multilevel"/>
    <w:tmpl w:val="B9987C8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475073C"/>
    <w:multiLevelType w:val="multilevel"/>
    <w:tmpl w:val="650E6226"/>
    <w:lvl w:ilvl="0">
      <w:numFmt w:val="bullet"/>
      <w:lvlText w:val="●"/>
      <w:lvlJc w:val="left"/>
      <w:pPr>
        <w:ind w:left="618" w:hanging="426"/>
      </w:pPr>
      <w:rPr>
        <w:rFonts w:ascii="Noto Sans Symbols" w:eastAsia="Noto Sans Symbols" w:hAnsi="Noto Sans Symbols" w:cs="Noto Sans Symbols"/>
        <w:b w:val="0"/>
        <w:i w:val="0"/>
        <w:sz w:val="24"/>
        <w:szCs w:val="24"/>
      </w:rPr>
    </w:lvl>
    <w:lvl w:ilvl="1">
      <w:numFmt w:val="bullet"/>
      <w:lvlText w:val="•"/>
      <w:lvlJc w:val="left"/>
      <w:pPr>
        <w:ind w:left="1652" w:hanging="426"/>
      </w:pPr>
    </w:lvl>
    <w:lvl w:ilvl="2">
      <w:numFmt w:val="bullet"/>
      <w:lvlText w:val="•"/>
      <w:lvlJc w:val="left"/>
      <w:pPr>
        <w:ind w:left="2685" w:hanging="426"/>
      </w:pPr>
    </w:lvl>
    <w:lvl w:ilvl="3">
      <w:numFmt w:val="bullet"/>
      <w:lvlText w:val="•"/>
      <w:lvlJc w:val="left"/>
      <w:pPr>
        <w:ind w:left="3717" w:hanging="426"/>
      </w:pPr>
    </w:lvl>
    <w:lvl w:ilvl="4">
      <w:numFmt w:val="bullet"/>
      <w:lvlText w:val="•"/>
      <w:lvlJc w:val="left"/>
      <w:pPr>
        <w:ind w:left="4750" w:hanging="426"/>
      </w:pPr>
    </w:lvl>
    <w:lvl w:ilvl="5">
      <w:numFmt w:val="bullet"/>
      <w:lvlText w:val="•"/>
      <w:lvlJc w:val="left"/>
      <w:pPr>
        <w:ind w:left="5783" w:hanging="426"/>
      </w:pPr>
    </w:lvl>
    <w:lvl w:ilvl="6">
      <w:numFmt w:val="bullet"/>
      <w:lvlText w:val="•"/>
      <w:lvlJc w:val="left"/>
      <w:pPr>
        <w:ind w:left="6815" w:hanging="426"/>
      </w:pPr>
    </w:lvl>
    <w:lvl w:ilvl="7">
      <w:numFmt w:val="bullet"/>
      <w:lvlText w:val="•"/>
      <w:lvlJc w:val="left"/>
      <w:pPr>
        <w:ind w:left="7848" w:hanging="426"/>
      </w:pPr>
    </w:lvl>
    <w:lvl w:ilvl="8">
      <w:numFmt w:val="bullet"/>
      <w:lvlText w:val="•"/>
      <w:lvlJc w:val="left"/>
      <w:pPr>
        <w:ind w:left="8881" w:hanging="426"/>
      </w:pPr>
    </w:lvl>
  </w:abstractNum>
  <w:abstractNum w:abstractNumId="69" w15:restartNumberingAfterBreak="0">
    <w:nsid w:val="752F6710"/>
    <w:multiLevelType w:val="multilevel"/>
    <w:tmpl w:val="1AB2691E"/>
    <w:lvl w:ilvl="0">
      <w:start w:val="1"/>
      <w:numFmt w:val="decimal"/>
      <w:lvlText w:val="%1."/>
      <w:lvlJc w:val="left"/>
      <w:pPr>
        <w:ind w:left="476" w:hanging="284"/>
      </w:pPr>
      <w:rPr>
        <w:rFonts w:ascii="Times New Roman" w:eastAsia="Times New Roman" w:hAnsi="Times New Roman" w:cs="Times New Roman"/>
        <w:b w:val="0"/>
        <w:i w:val="0"/>
        <w:sz w:val="24"/>
        <w:szCs w:val="24"/>
      </w:rPr>
    </w:lvl>
    <w:lvl w:ilvl="1">
      <w:start w:val="1"/>
      <w:numFmt w:val="decimal"/>
      <w:lvlText w:val="%2)"/>
      <w:lvlJc w:val="left"/>
      <w:pPr>
        <w:ind w:left="762" w:hanging="286"/>
      </w:pPr>
      <w:rPr>
        <w:rFonts w:ascii="Times New Roman" w:eastAsia="Times New Roman" w:hAnsi="Times New Roman" w:cs="Times New Roman"/>
        <w:b w:val="0"/>
        <w:i w:val="0"/>
        <w:sz w:val="24"/>
        <w:szCs w:val="24"/>
      </w:rPr>
    </w:lvl>
    <w:lvl w:ilvl="2">
      <w:numFmt w:val="bullet"/>
      <w:lvlText w:val="•"/>
      <w:lvlJc w:val="left"/>
      <w:pPr>
        <w:ind w:left="1891" w:hanging="286"/>
      </w:pPr>
    </w:lvl>
    <w:lvl w:ilvl="3">
      <w:numFmt w:val="bullet"/>
      <w:lvlText w:val="•"/>
      <w:lvlJc w:val="left"/>
      <w:pPr>
        <w:ind w:left="3023" w:hanging="286"/>
      </w:pPr>
    </w:lvl>
    <w:lvl w:ilvl="4">
      <w:numFmt w:val="bullet"/>
      <w:lvlText w:val="•"/>
      <w:lvlJc w:val="left"/>
      <w:pPr>
        <w:ind w:left="4155" w:hanging="286"/>
      </w:pPr>
    </w:lvl>
    <w:lvl w:ilvl="5">
      <w:numFmt w:val="bullet"/>
      <w:lvlText w:val="•"/>
      <w:lvlJc w:val="left"/>
      <w:pPr>
        <w:ind w:left="5287" w:hanging="286"/>
      </w:pPr>
    </w:lvl>
    <w:lvl w:ilvl="6">
      <w:numFmt w:val="bullet"/>
      <w:lvlText w:val="•"/>
      <w:lvlJc w:val="left"/>
      <w:pPr>
        <w:ind w:left="6419" w:hanging="286"/>
      </w:pPr>
    </w:lvl>
    <w:lvl w:ilvl="7">
      <w:numFmt w:val="bullet"/>
      <w:lvlText w:val="•"/>
      <w:lvlJc w:val="left"/>
      <w:pPr>
        <w:ind w:left="7550" w:hanging="286"/>
      </w:pPr>
    </w:lvl>
    <w:lvl w:ilvl="8">
      <w:numFmt w:val="bullet"/>
      <w:lvlText w:val="•"/>
      <w:lvlJc w:val="left"/>
      <w:pPr>
        <w:ind w:left="8682" w:hanging="286"/>
      </w:pPr>
    </w:lvl>
  </w:abstractNum>
  <w:abstractNum w:abstractNumId="70" w15:restartNumberingAfterBreak="0">
    <w:nsid w:val="77F71D62"/>
    <w:multiLevelType w:val="multilevel"/>
    <w:tmpl w:val="E22E885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78BD2C0C"/>
    <w:multiLevelType w:val="multilevel"/>
    <w:tmpl w:val="1028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9335C0D"/>
    <w:multiLevelType w:val="multilevel"/>
    <w:tmpl w:val="7514DD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7DC716A3"/>
    <w:multiLevelType w:val="multilevel"/>
    <w:tmpl w:val="629EA55C"/>
    <w:lvl w:ilvl="0">
      <w:start w:val="1"/>
      <w:numFmt w:val="decimal"/>
      <w:lvlText w:val="%1."/>
      <w:lvlJc w:val="left"/>
      <w:pPr>
        <w:ind w:left="476" w:hanging="284"/>
      </w:pPr>
      <w:rPr>
        <w:rFonts w:ascii="Times New Roman" w:eastAsia="Times New Roman" w:hAnsi="Times New Roman" w:cs="Times New Roman"/>
        <w:b w:val="0"/>
        <w:i w:val="0"/>
        <w:sz w:val="24"/>
        <w:szCs w:val="24"/>
      </w:rPr>
    </w:lvl>
    <w:lvl w:ilvl="1">
      <w:numFmt w:val="bullet"/>
      <w:lvlText w:val="•"/>
      <w:lvlJc w:val="left"/>
      <w:pPr>
        <w:ind w:left="1526" w:hanging="284"/>
      </w:pPr>
    </w:lvl>
    <w:lvl w:ilvl="2">
      <w:numFmt w:val="bullet"/>
      <w:lvlText w:val="•"/>
      <w:lvlJc w:val="left"/>
      <w:pPr>
        <w:ind w:left="2573" w:hanging="284"/>
      </w:pPr>
    </w:lvl>
    <w:lvl w:ilvl="3">
      <w:numFmt w:val="bullet"/>
      <w:lvlText w:val="•"/>
      <w:lvlJc w:val="left"/>
      <w:pPr>
        <w:ind w:left="3619" w:hanging="284"/>
      </w:pPr>
    </w:lvl>
    <w:lvl w:ilvl="4">
      <w:numFmt w:val="bullet"/>
      <w:lvlText w:val="•"/>
      <w:lvlJc w:val="left"/>
      <w:pPr>
        <w:ind w:left="4666" w:hanging="284"/>
      </w:pPr>
    </w:lvl>
    <w:lvl w:ilvl="5">
      <w:numFmt w:val="bullet"/>
      <w:lvlText w:val="•"/>
      <w:lvlJc w:val="left"/>
      <w:pPr>
        <w:ind w:left="5713" w:hanging="284"/>
      </w:pPr>
    </w:lvl>
    <w:lvl w:ilvl="6">
      <w:numFmt w:val="bullet"/>
      <w:lvlText w:val="•"/>
      <w:lvlJc w:val="left"/>
      <w:pPr>
        <w:ind w:left="6759" w:hanging="284"/>
      </w:pPr>
    </w:lvl>
    <w:lvl w:ilvl="7">
      <w:numFmt w:val="bullet"/>
      <w:lvlText w:val="•"/>
      <w:lvlJc w:val="left"/>
      <w:pPr>
        <w:ind w:left="7806" w:hanging="284"/>
      </w:pPr>
    </w:lvl>
    <w:lvl w:ilvl="8">
      <w:numFmt w:val="bullet"/>
      <w:lvlText w:val="•"/>
      <w:lvlJc w:val="left"/>
      <w:pPr>
        <w:ind w:left="8853" w:hanging="284"/>
      </w:pPr>
    </w:lvl>
  </w:abstractNum>
  <w:abstractNum w:abstractNumId="74" w15:restartNumberingAfterBreak="0">
    <w:nsid w:val="7E1A6CA7"/>
    <w:multiLevelType w:val="multilevel"/>
    <w:tmpl w:val="1D1C1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6"/>
  </w:num>
  <w:num w:numId="4">
    <w:abstractNumId w:val="8"/>
  </w:num>
  <w:num w:numId="5">
    <w:abstractNumId w:val="49"/>
  </w:num>
  <w:num w:numId="6">
    <w:abstractNumId w:val="34"/>
  </w:num>
  <w:num w:numId="7">
    <w:abstractNumId w:val="61"/>
  </w:num>
  <w:num w:numId="8">
    <w:abstractNumId w:val="73"/>
  </w:num>
  <w:num w:numId="9">
    <w:abstractNumId w:val="28"/>
  </w:num>
  <w:num w:numId="10">
    <w:abstractNumId w:val="32"/>
  </w:num>
  <w:num w:numId="11">
    <w:abstractNumId w:val="38"/>
  </w:num>
  <w:num w:numId="12">
    <w:abstractNumId w:val="69"/>
  </w:num>
  <w:num w:numId="13">
    <w:abstractNumId w:val="4"/>
  </w:num>
  <w:num w:numId="14">
    <w:abstractNumId w:val="68"/>
  </w:num>
  <w:num w:numId="15">
    <w:abstractNumId w:val="66"/>
  </w:num>
  <w:num w:numId="16">
    <w:abstractNumId w:val="1"/>
  </w:num>
  <w:num w:numId="17">
    <w:abstractNumId w:val="35"/>
  </w:num>
  <w:num w:numId="18">
    <w:abstractNumId w:val="15"/>
  </w:num>
  <w:num w:numId="19">
    <w:abstractNumId w:val="62"/>
  </w:num>
  <w:num w:numId="20">
    <w:abstractNumId w:val="18"/>
  </w:num>
  <w:num w:numId="21">
    <w:abstractNumId w:val="43"/>
  </w:num>
  <w:num w:numId="22">
    <w:abstractNumId w:val="0"/>
  </w:num>
  <w:num w:numId="23">
    <w:abstractNumId w:val="2"/>
  </w:num>
  <w:num w:numId="24">
    <w:abstractNumId w:val="37"/>
  </w:num>
  <w:num w:numId="25">
    <w:abstractNumId w:val="40"/>
  </w:num>
  <w:num w:numId="26">
    <w:abstractNumId w:val="47"/>
  </w:num>
  <w:num w:numId="27">
    <w:abstractNumId w:val="41"/>
  </w:num>
  <w:num w:numId="28">
    <w:abstractNumId w:val="23"/>
  </w:num>
  <w:num w:numId="29">
    <w:abstractNumId w:val="51"/>
  </w:num>
  <w:num w:numId="30">
    <w:abstractNumId w:val="27"/>
  </w:num>
  <w:num w:numId="31">
    <w:abstractNumId w:val="39"/>
  </w:num>
  <w:num w:numId="32">
    <w:abstractNumId w:val="9"/>
  </w:num>
  <w:num w:numId="33">
    <w:abstractNumId w:val="45"/>
  </w:num>
  <w:num w:numId="34">
    <w:abstractNumId w:val="55"/>
  </w:num>
  <w:num w:numId="35">
    <w:abstractNumId w:val="56"/>
  </w:num>
  <w:num w:numId="36">
    <w:abstractNumId w:val="46"/>
  </w:num>
  <w:num w:numId="37">
    <w:abstractNumId w:val="30"/>
  </w:num>
  <w:num w:numId="38">
    <w:abstractNumId w:val="44"/>
  </w:num>
  <w:num w:numId="39">
    <w:abstractNumId w:val="64"/>
  </w:num>
  <w:num w:numId="40">
    <w:abstractNumId w:val="72"/>
  </w:num>
  <w:num w:numId="41">
    <w:abstractNumId w:val="70"/>
  </w:num>
  <w:num w:numId="42">
    <w:abstractNumId w:val="53"/>
  </w:num>
  <w:num w:numId="43">
    <w:abstractNumId w:val="21"/>
  </w:num>
  <w:num w:numId="44">
    <w:abstractNumId w:val="26"/>
  </w:num>
  <w:num w:numId="45">
    <w:abstractNumId w:val="3"/>
  </w:num>
  <w:num w:numId="46">
    <w:abstractNumId w:val="12"/>
  </w:num>
  <w:num w:numId="47">
    <w:abstractNumId w:val="36"/>
  </w:num>
  <w:num w:numId="48">
    <w:abstractNumId w:val="67"/>
  </w:num>
  <w:num w:numId="49">
    <w:abstractNumId w:val="10"/>
  </w:num>
  <w:num w:numId="50">
    <w:abstractNumId w:val="60"/>
  </w:num>
  <w:num w:numId="51">
    <w:abstractNumId w:val="22"/>
  </w:num>
  <w:num w:numId="52">
    <w:abstractNumId w:val="65"/>
  </w:num>
  <w:num w:numId="53">
    <w:abstractNumId w:val="33"/>
  </w:num>
  <w:num w:numId="54">
    <w:abstractNumId w:val="74"/>
  </w:num>
  <w:num w:numId="55">
    <w:abstractNumId w:val="25"/>
  </w:num>
  <w:num w:numId="56">
    <w:abstractNumId w:val="24"/>
  </w:num>
  <w:num w:numId="57">
    <w:abstractNumId w:val="11"/>
  </w:num>
  <w:num w:numId="58">
    <w:abstractNumId w:val="14"/>
  </w:num>
  <w:num w:numId="59">
    <w:abstractNumId w:val="52"/>
  </w:num>
  <w:num w:numId="60">
    <w:abstractNumId w:val="13"/>
  </w:num>
  <w:num w:numId="61">
    <w:abstractNumId w:val="54"/>
  </w:num>
  <w:num w:numId="62">
    <w:abstractNumId w:val="20"/>
  </w:num>
  <w:num w:numId="63">
    <w:abstractNumId w:val="31"/>
  </w:num>
  <w:num w:numId="64">
    <w:abstractNumId w:val="59"/>
  </w:num>
  <w:num w:numId="65">
    <w:abstractNumId w:val="48"/>
  </w:num>
  <w:num w:numId="66">
    <w:abstractNumId w:val="19"/>
  </w:num>
  <w:num w:numId="67">
    <w:abstractNumId w:val="57"/>
  </w:num>
  <w:num w:numId="68">
    <w:abstractNumId w:val="29"/>
  </w:num>
  <w:num w:numId="69">
    <w:abstractNumId w:val="63"/>
  </w:num>
  <w:num w:numId="70">
    <w:abstractNumId w:val="58"/>
  </w:num>
  <w:num w:numId="71">
    <w:abstractNumId w:val="50"/>
  </w:num>
  <w:num w:numId="72">
    <w:abstractNumId w:val="71"/>
  </w:num>
  <w:num w:numId="73">
    <w:abstractNumId w:val="17"/>
  </w:num>
  <w:num w:numId="74">
    <w:abstractNumId w:val="42"/>
  </w:num>
  <w:num w:numId="75">
    <w:abstractNumId w:val="5"/>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wona Berse">
    <w15:presenceInfo w15:providerId="AD" w15:userId="S-1-5-21-3441565579-999191001-3624161467-1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390"/>
    <w:rsid w:val="0008363F"/>
    <w:rsid w:val="000C78C4"/>
    <w:rsid w:val="00100AA1"/>
    <w:rsid w:val="00135FF7"/>
    <w:rsid w:val="00223743"/>
    <w:rsid w:val="002800D3"/>
    <w:rsid w:val="002D2152"/>
    <w:rsid w:val="003222E0"/>
    <w:rsid w:val="00452927"/>
    <w:rsid w:val="00467702"/>
    <w:rsid w:val="00473DE6"/>
    <w:rsid w:val="004C6CD0"/>
    <w:rsid w:val="004C7152"/>
    <w:rsid w:val="0055267D"/>
    <w:rsid w:val="00576B97"/>
    <w:rsid w:val="005E32E3"/>
    <w:rsid w:val="006A5247"/>
    <w:rsid w:val="007559E9"/>
    <w:rsid w:val="00794310"/>
    <w:rsid w:val="00815B9E"/>
    <w:rsid w:val="008213CA"/>
    <w:rsid w:val="00856BB8"/>
    <w:rsid w:val="00864523"/>
    <w:rsid w:val="00891390"/>
    <w:rsid w:val="008E27CF"/>
    <w:rsid w:val="009B65E8"/>
    <w:rsid w:val="009C0A21"/>
    <w:rsid w:val="00A254D2"/>
    <w:rsid w:val="00A51535"/>
    <w:rsid w:val="00A87403"/>
    <w:rsid w:val="00A92D48"/>
    <w:rsid w:val="00B25C0D"/>
    <w:rsid w:val="00B40D95"/>
    <w:rsid w:val="00BF3611"/>
    <w:rsid w:val="00BF3FE4"/>
    <w:rsid w:val="00BF731A"/>
    <w:rsid w:val="00C055A1"/>
    <w:rsid w:val="00C66CDF"/>
    <w:rsid w:val="00CD521F"/>
    <w:rsid w:val="00CE7DA8"/>
    <w:rsid w:val="00D07698"/>
    <w:rsid w:val="00DA7306"/>
    <w:rsid w:val="00DA7CE3"/>
    <w:rsid w:val="00DC4CBF"/>
    <w:rsid w:val="00E322AB"/>
    <w:rsid w:val="00EA4A66"/>
    <w:rsid w:val="00EB265D"/>
    <w:rsid w:val="00FD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32905"/>
  <w15:docId w15:val="{803AE73D-A404-4676-83DE-418B96D3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uiPriority w:val="9"/>
    <w:qFormat/>
    <w:pPr>
      <w:ind w:right="915"/>
      <w:jc w:val="center"/>
      <w:outlineLvl w:val="0"/>
    </w:pPr>
    <w:rPr>
      <w:b/>
      <w:bCs/>
      <w:sz w:val="24"/>
      <w:szCs w:val="24"/>
    </w:rPr>
  </w:style>
  <w:style w:type="paragraph" w:styleId="Nagwek2">
    <w:name w:val="heading 2"/>
    <w:basedOn w:val="Normalny"/>
    <w:uiPriority w:val="9"/>
    <w:unhideWhenUsed/>
    <w:qFormat/>
    <w:pPr>
      <w:spacing w:before="238"/>
      <w:ind w:right="918"/>
      <w:jc w:val="center"/>
      <w:outlineLvl w:val="1"/>
    </w:pPr>
    <w:rPr>
      <w:b/>
      <w:bCs/>
      <w:sz w:val="24"/>
      <w:szCs w:val="24"/>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uiPriority w:val="10"/>
    <w:qFormat/>
    <w:pPr>
      <w:spacing w:before="17"/>
      <w:ind w:left="192"/>
    </w:pPr>
    <w:rPr>
      <w:rFonts w:ascii="Calibri Light" w:eastAsia="Calibri Light" w:hAnsi="Calibri Light" w:cs="Calibri Light"/>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23"/>
      <w:ind w:left="192"/>
    </w:pPr>
    <w:rPr>
      <w:b/>
      <w:bCs/>
    </w:rPr>
  </w:style>
  <w:style w:type="paragraph" w:styleId="Spistreci2">
    <w:name w:val="toc 2"/>
    <w:basedOn w:val="Normalny"/>
    <w:uiPriority w:val="1"/>
    <w:qFormat/>
    <w:pPr>
      <w:spacing w:before="120"/>
      <w:ind w:left="192"/>
    </w:pPr>
    <w:rPr>
      <w:b/>
      <w:bCs/>
      <w:i/>
      <w:iCs/>
    </w:r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spacing w:before="161"/>
      <w:ind w:left="476" w:hanging="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7C2A69"/>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2A69"/>
    <w:rPr>
      <w:rFonts w:ascii="Segoe UI" w:eastAsia="Times New Roman" w:hAnsi="Segoe UI" w:cs="Segoe UI"/>
      <w:sz w:val="18"/>
      <w:szCs w:val="18"/>
      <w:lang w:val="pl-PL"/>
    </w:rPr>
  </w:style>
  <w:style w:type="paragraph" w:styleId="Poprawka">
    <w:name w:val="Revision"/>
    <w:hidden/>
    <w:uiPriority w:val="99"/>
    <w:semiHidden/>
    <w:rsid w:val="00623A3C"/>
    <w:pPr>
      <w:widowControl/>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character" w:styleId="Hipercze">
    <w:name w:val="Hyperlink"/>
    <w:basedOn w:val="Domylnaczcionkaakapitu"/>
    <w:uiPriority w:val="99"/>
    <w:unhideWhenUsed/>
    <w:rsid w:val="00CE7DA8"/>
    <w:rPr>
      <w:color w:val="0000FF" w:themeColor="hyperlink"/>
      <w:u w:val="single"/>
    </w:rPr>
  </w:style>
  <w:style w:type="character" w:styleId="Nierozpoznanawzmianka">
    <w:name w:val="Unresolved Mention"/>
    <w:basedOn w:val="Domylnaczcionkaakapitu"/>
    <w:uiPriority w:val="99"/>
    <w:semiHidden/>
    <w:unhideWhenUsed/>
    <w:rsid w:val="00CE7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yperlink" Target="mailto:niebieskalinia@niebieskalinia.info" TargetMode="External"/><Relationship Id="rId7" Type="http://schemas.openxmlformats.org/officeDocument/2006/relationships/footnotes" Target="footnotes.xml"/><Relationship Id="rId12" Type="http://schemas.openxmlformats.org/officeDocument/2006/relationships/hyperlink" Target="https://sip.lex.pl/%23/act/16794487/32297"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23/act/18316848/3362644" TargetMode="External"/><Relationship Id="rId24" Type="http://schemas.microsoft.com/office/2011/relationships/people" Target="people.xml"/><Relationship Id="rId5" Type="http://schemas.openxmlformats.org/officeDocument/2006/relationships/settings" Target="settings.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jpeg"/><Relationship Id="rId22" Type="http://schemas.openxmlformats.org/officeDocument/2006/relationships/hyperlink" Target="mailto:niebieskalinia@niebieskalinia.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WUD01vs+i1bV2u1DMnflydV1ig==">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FD0329-A189-46F2-BF03-1C23D09E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10988</Words>
  <Characters>65932</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Wilk</dc:creator>
  <cp:lastModifiedBy>Iwona Berse</cp:lastModifiedBy>
  <cp:revision>2</cp:revision>
  <cp:lastPrinted>2026-06-25T10:39:00Z</cp:lastPrinted>
  <dcterms:created xsi:type="dcterms:W3CDTF">2026-09-01T12:25:00Z</dcterms:created>
  <dcterms:modified xsi:type="dcterms:W3CDTF">2026-09-01T12:25:00Z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2023-11-02T00:00:00Z</vt:filetime>
  </property>
  <property fmtid="{D5CDD505-2E9C-101B-9397-08002B2CF9AE}" pid="3" name="Creator">
    <vt:lpwstr>Microsoft® Word LTSC</vt:lpwstr>
  </property>
  <property fmtid="{D5CDD505-2E9C-101B-9397-08002B2CF9AE}" pid="4" name="LastSaved">
    <vt:filetime>2023-12-28T00:00:00Z</vt:filetime>
  </property>
  <property fmtid="{D5CDD505-2E9C-101B-9397-08002B2CF9AE}" pid="5" name="Producer">
    <vt:lpwstr>Microsoft® Word LTSC</vt:lpwstr>
  </property>
</Properties>
</file>